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1B1" w:rsidRPr="005D0CA5" w:rsidRDefault="006C61B1" w:rsidP="006C61B1">
      <w:pPr>
        <w:bidi w:val="0"/>
        <w:rPr>
          <w:sz w:val="24"/>
          <w:rtl/>
        </w:rPr>
      </w:pPr>
    </w:p>
    <w:p w:rsidR="00CF3E32" w:rsidRDefault="0054532D" w:rsidP="00CF3E32">
      <w:pPr>
        <w:spacing w:after="0"/>
        <w:ind w:left="720"/>
        <w:jc w:val="center"/>
        <w:rPr>
          <w:bCs/>
          <w:color w:val="002060"/>
          <w:sz w:val="96"/>
          <w:szCs w:val="96"/>
          <w:rtl/>
        </w:rPr>
      </w:pPr>
      <w:r w:rsidRPr="008B7534">
        <w:rPr>
          <w:rFonts w:hint="cs"/>
          <w:bCs/>
          <w:color w:val="002060"/>
          <w:sz w:val="96"/>
          <w:szCs w:val="96"/>
          <w:rtl/>
        </w:rPr>
        <w:t>משרד העבודה</w:t>
      </w:r>
      <w:r w:rsidRPr="008B7534">
        <w:rPr>
          <w:bCs/>
          <w:color w:val="002060"/>
          <w:sz w:val="96"/>
          <w:szCs w:val="96"/>
          <w:rtl/>
        </w:rPr>
        <w:t>,                      ועדת המכרזים</w:t>
      </w:r>
    </w:p>
    <w:p w:rsidR="00CF3E32" w:rsidRDefault="00CF3E32" w:rsidP="00CF3E32">
      <w:pPr>
        <w:spacing w:after="0"/>
        <w:ind w:left="720"/>
        <w:jc w:val="center"/>
        <w:rPr>
          <w:bCs/>
          <w:color w:val="002060"/>
          <w:sz w:val="96"/>
          <w:szCs w:val="96"/>
          <w:rtl/>
        </w:rPr>
      </w:pPr>
    </w:p>
    <w:p w:rsidR="0054532D" w:rsidRPr="008B7534" w:rsidRDefault="0054532D" w:rsidP="00CF3E32">
      <w:pPr>
        <w:spacing w:after="0"/>
        <w:ind w:left="720"/>
        <w:jc w:val="center"/>
        <w:rPr>
          <w:rFonts w:ascii="David" w:hAnsi="David"/>
          <w:bCs/>
          <w:sz w:val="96"/>
          <w:szCs w:val="96"/>
          <w:rtl/>
        </w:rPr>
      </w:pPr>
      <w:r w:rsidRPr="008B7534">
        <w:rPr>
          <w:bCs/>
          <w:color w:val="002060"/>
          <w:sz w:val="96"/>
          <w:szCs w:val="96"/>
          <w:rtl/>
        </w:rPr>
        <w:t xml:space="preserve">מכרז מס' </w:t>
      </w:r>
      <w:r w:rsidR="006631CC" w:rsidRPr="008B7534">
        <w:rPr>
          <w:rFonts w:hint="cs"/>
          <w:bCs/>
          <w:color w:val="002060"/>
          <w:sz w:val="96"/>
          <w:szCs w:val="96"/>
          <w:rtl/>
        </w:rPr>
        <w:t>1001/23</w:t>
      </w:r>
    </w:p>
    <w:p w:rsidR="00CF3E32" w:rsidRDefault="00CF3E32" w:rsidP="00CF3E32">
      <w:pPr>
        <w:spacing w:after="0"/>
        <w:ind w:left="720"/>
        <w:jc w:val="center"/>
        <w:rPr>
          <w:bCs/>
          <w:color w:val="002060"/>
          <w:sz w:val="96"/>
          <w:szCs w:val="96"/>
          <w:rtl/>
        </w:rPr>
      </w:pPr>
    </w:p>
    <w:p w:rsidR="006C61B1" w:rsidRPr="008B7534" w:rsidRDefault="004C0067" w:rsidP="00CF3E32">
      <w:pPr>
        <w:spacing w:after="0"/>
        <w:ind w:left="720"/>
        <w:jc w:val="center"/>
        <w:rPr>
          <w:bCs/>
          <w:color w:val="002060"/>
          <w:sz w:val="96"/>
          <w:szCs w:val="96"/>
          <w:rtl/>
        </w:rPr>
      </w:pPr>
      <w:r w:rsidRPr="008B7534">
        <w:rPr>
          <w:rFonts w:hint="eastAsia"/>
          <w:bCs/>
          <w:color w:val="002060"/>
          <w:sz w:val="96"/>
          <w:szCs w:val="96"/>
          <w:rtl/>
        </w:rPr>
        <w:t>רכש</w:t>
      </w:r>
      <w:r w:rsidRPr="008B7534">
        <w:rPr>
          <w:bCs/>
          <w:color w:val="002060"/>
          <w:sz w:val="96"/>
          <w:szCs w:val="96"/>
          <w:rtl/>
        </w:rPr>
        <w:t xml:space="preserve"> </w:t>
      </w:r>
      <w:r w:rsidR="007B3861" w:rsidRPr="008B7534">
        <w:rPr>
          <w:rFonts w:hint="cs"/>
          <w:bCs/>
          <w:color w:val="002060"/>
          <w:sz w:val="96"/>
          <w:szCs w:val="96"/>
          <w:rtl/>
        </w:rPr>
        <w:t>שירותי ענן</w:t>
      </w:r>
      <w:r w:rsidRPr="008B7534">
        <w:rPr>
          <w:bCs/>
          <w:color w:val="002060"/>
          <w:sz w:val="96"/>
          <w:szCs w:val="96"/>
          <w:rtl/>
        </w:rPr>
        <w:t xml:space="preserve"> של חברת </w:t>
      </w:r>
      <w:r w:rsidR="00A10EF8" w:rsidRPr="008B7534">
        <w:rPr>
          <w:bCs/>
          <w:color w:val="002060"/>
          <w:sz w:val="96"/>
          <w:szCs w:val="96"/>
        </w:rPr>
        <w:t>Salesforce</w:t>
      </w: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sz w:val="24"/>
          <w:rtl/>
        </w:rPr>
      </w:pPr>
      <w:r w:rsidRPr="008B7534">
        <w:rPr>
          <w:sz w:val="24"/>
          <w:rtl/>
        </w:rPr>
        <w:t> </w:t>
      </w:r>
    </w:p>
    <w:p w:rsidR="006C61B1" w:rsidRPr="008B7534" w:rsidRDefault="006C61B1" w:rsidP="006C61B1">
      <w:pPr>
        <w:bidi w:val="0"/>
        <w:rPr>
          <w:sz w:val="24"/>
        </w:rPr>
      </w:pPr>
      <w:r w:rsidRPr="008B7534">
        <w:rPr>
          <w:sz w:val="24"/>
          <w:rtl/>
        </w:rPr>
        <w:br w:type="page"/>
      </w:r>
    </w:p>
    <w:p w:rsidR="006C61B1" w:rsidRPr="008B7534" w:rsidRDefault="006C61B1" w:rsidP="006C61B1">
      <w:pPr>
        <w:jc w:val="center"/>
        <w:outlineLvl w:val="0"/>
        <w:rPr>
          <w:b/>
          <w:bCs/>
          <w:sz w:val="44"/>
          <w:szCs w:val="44"/>
          <w:rtl/>
        </w:rPr>
      </w:pPr>
      <w:bookmarkStart w:id="0" w:name="_Toc496609916"/>
      <w:r w:rsidRPr="008B7534">
        <w:rPr>
          <w:rFonts w:hint="cs"/>
          <w:b/>
          <w:bCs/>
          <w:sz w:val="44"/>
          <w:szCs w:val="44"/>
          <w:rtl/>
        </w:rPr>
        <w:lastRenderedPageBreak/>
        <w:t xml:space="preserve">משרד </w:t>
      </w:r>
      <w:r w:rsidR="00994C09" w:rsidRPr="008B7534">
        <w:rPr>
          <w:rFonts w:hint="cs"/>
          <w:b/>
          <w:bCs/>
          <w:sz w:val="44"/>
          <w:szCs w:val="44"/>
          <w:rtl/>
        </w:rPr>
        <w:t>העבודה</w:t>
      </w:r>
    </w:p>
    <w:p w:rsidR="006C61B1" w:rsidRPr="008B7534" w:rsidRDefault="006C61B1" w:rsidP="006631CC">
      <w:pPr>
        <w:jc w:val="center"/>
        <w:outlineLvl w:val="0"/>
        <w:rPr>
          <w:b/>
          <w:bCs/>
          <w:sz w:val="24"/>
        </w:rPr>
      </w:pPr>
      <w:r w:rsidRPr="008B7534">
        <w:rPr>
          <w:rFonts w:hint="cs"/>
          <w:b/>
          <w:bCs/>
          <w:sz w:val="24"/>
          <w:rtl/>
        </w:rPr>
        <w:t>ועדת</w:t>
      </w:r>
      <w:r w:rsidRPr="008B7534">
        <w:rPr>
          <w:b/>
          <w:bCs/>
          <w:sz w:val="24"/>
          <w:rtl/>
        </w:rPr>
        <w:t xml:space="preserve"> </w:t>
      </w:r>
      <w:r w:rsidR="0011786D" w:rsidRPr="008B7534">
        <w:rPr>
          <w:rFonts w:hint="cs"/>
          <w:b/>
          <w:bCs/>
          <w:sz w:val="24"/>
          <w:rtl/>
        </w:rPr>
        <w:t xml:space="preserve">ענ"א המשרדית לרכישות </w:t>
      </w:r>
      <w:r w:rsidRPr="008B7534">
        <w:rPr>
          <w:rFonts w:hint="cs"/>
          <w:b/>
          <w:bCs/>
          <w:sz w:val="24"/>
          <w:rtl/>
        </w:rPr>
        <w:t xml:space="preserve">מכרז מס' </w:t>
      </w:r>
      <w:r w:rsidR="006631CC" w:rsidRPr="008B7534">
        <w:rPr>
          <w:rFonts w:hint="cs"/>
          <w:b/>
          <w:bCs/>
          <w:sz w:val="24"/>
          <w:rtl/>
        </w:rPr>
        <w:t>1001/23</w:t>
      </w:r>
      <w:r w:rsidRPr="008B7534">
        <w:rPr>
          <w:b/>
          <w:bCs/>
          <w:sz w:val="24"/>
          <w:rtl/>
        </w:rPr>
        <w:br/>
        <w:t xml:space="preserve"> </w:t>
      </w:r>
      <w:r w:rsidR="0011786D" w:rsidRPr="008B7534">
        <w:rPr>
          <w:rFonts w:hint="cs"/>
          <w:b/>
          <w:bCs/>
          <w:sz w:val="24"/>
          <w:rtl/>
        </w:rPr>
        <w:t xml:space="preserve">רכש </w:t>
      </w:r>
      <w:r w:rsidR="007B3861" w:rsidRPr="008B7534">
        <w:rPr>
          <w:rFonts w:hint="cs"/>
          <w:b/>
          <w:bCs/>
          <w:sz w:val="24"/>
          <w:rtl/>
        </w:rPr>
        <w:t>שירותי ענן</w:t>
      </w:r>
      <w:r w:rsidR="0011786D" w:rsidRPr="008B7534">
        <w:rPr>
          <w:rFonts w:hint="cs"/>
          <w:b/>
          <w:bCs/>
          <w:sz w:val="24"/>
          <w:rtl/>
        </w:rPr>
        <w:t xml:space="preserve"> של חברת</w:t>
      </w:r>
      <w:r w:rsidRPr="008B7534">
        <w:rPr>
          <w:rFonts w:hint="cs"/>
          <w:b/>
          <w:bCs/>
          <w:sz w:val="24"/>
          <w:rtl/>
        </w:rPr>
        <w:t xml:space="preserve"> </w:t>
      </w:r>
      <w:r w:rsidR="00622D6C" w:rsidRPr="008B7534">
        <w:rPr>
          <w:rFonts w:hint="cs"/>
          <w:b/>
          <w:bCs/>
          <w:sz w:val="24"/>
        </w:rPr>
        <w:t>S</w:t>
      </w:r>
      <w:r w:rsidR="00622D6C" w:rsidRPr="008B7534">
        <w:rPr>
          <w:b/>
          <w:bCs/>
          <w:sz w:val="24"/>
        </w:rPr>
        <w:t xml:space="preserve">alesforce </w:t>
      </w:r>
    </w:p>
    <w:p w:rsidR="006C61B1" w:rsidRPr="008B7534" w:rsidRDefault="006C61B1" w:rsidP="006C61B1">
      <w:pPr>
        <w:spacing w:after="0"/>
        <w:jc w:val="center"/>
        <w:rPr>
          <w:b/>
          <w:bCs/>
          <w:sz w:val="24"/>
          <w:rtl/>
        </w:rPr>
      </w:pPr>
    </w:p>
    <w:p w:rsidR="006C61B1" w:rsidRPr="008B7534" w:rsidRDefault="006C61B1" w:rsidP="006C61B1">
      <w:pPr>
        <w:spacing w:after="0"/>
        <w:jc w:val="both"/>
        <w:rPr>
          <w:sz w:val="24"/>
          <w:rtl/>
        </w:rPr>
      </w:pPr>
    </w:p>
    <w:p w:rsidR="006C61B1" w:rsidRPr="008B7534" w:rsidRDefault="00622D6C" w:rsidP="00CF3E32">
      <w:pPr>
        <w:spacing w:after="0"/>
        <w:jc w:val="both"/>
        <w:rPr>
          <w:sz w:val="24"/>
          <w:rtl/>
        </w:rPr>
      </w:pPr>
      <w:r w:rsidRPr="008B7534">
        <w:rPr>
          <w:rFonts w:hint="cs"/>
          <w:sz w:val="24"/>
          <w:rtl/>
        </w:rPr>
        <w:t>אגף טכנולוגיות דיגיטליות ו</w:t>
      </w:r>
      <w:r w:rsidR="006C61B1" w:rsidRPr="008B7534">
        <w:rPr>
          <w:rFonts w:hint="cs"/>
          <w:sz w:val="24"/>
          <w:rtl/>
        </w:rPr>
        <w:t xml:space="preserve">מידע </w:t>
      </w:r>
      <w:r w:rsidR="00994C09" w:rsidRPr="008B7534">
        <w:rPr>
          <w:rFonts w:hint="cs"/>
          <w:sz w:val="24"/>
          <w:rtl/>
        </w:rPr>
        <w:t xml:space="preserve">במשרד </w:t>
      </w:r>
      <w:r w:rsidR="00A10EF8" w:rsidRPr="008B7534">
        <w:rPr>
          <w:rFonts w:hint="cs"/>
          <w:sz w:val="24"/>
          <w:rtl/>
        </w:rPr>
        <w:t>ה</w:t>
      </w:r>
      <w:r w:rsidR="006C61B1" w:rsidRPr="008B7534">
        <w:rPr>
          <w:rFonts w:hint="cs"/>
          <w:sz w:val="24"/>
          <w:rtl/>
        </w:rPr>
        <w:t xml:space="preserve">עבודה </w:t>
      </w:r>
      <w:r w:rsidR="006C61B1" w:rsidRPr="008B7534">
        <w:rPr>
          <w:sz w:val="24"/>
          <w:rtl/>
        </w:rPr>
        <w:t>(</w:t>
      </w:r>
      <w:r w:rsidR="006C61B1" w:rsidRPr="008B7534">
        <w:rPr>
          <w:rFonts w:hint="cs"/>
          <w:sz w:val="24"/>
          <w:rtl/>
        </w:rPr>
        <w:t>להלן</w:t>
      </w:r>
      <w:r w:rsidR="006C61B1" w:rsidRPr="008B7534">
        <w:rPr>
          <w:sz w:val="24"/>
          <w:rtl/>
        </w:rPr>
        <w:t xml:space="preserve"> </w:t>
      </w:r>
      <w:r w:rsidR="006C61B1" w:rsidRPr="008B7534">
        <w:rPr>
          <w:rFonts w:hint="cs"/>
          <w:sz w:val="24"/>
          <w:rtl/>
        </w:rPr>
        <w:t>בהתאמה</w:t>
      </w:r>
      <w:r w:rsidR="006C61B1" w:rsidRPr="008B7534">
        <w:rPr>
          <w:sz w:val="24"/>
          <w:rtl/>
        </w:rPr>
        <w:t>: "</w:t>
      </w:r>
      <w:r w:rsidR="006C61B1" w:rsidRPr="008B7534">
        <w:rPr>
          <w:rFonts w:hint="cs"/>
          <w:sz w:val="24"/>
          <w:rtl/>
        </w:rPr>
        <w:t>היחידה</w:t>
      </w:r>
      <w:r w:rsidR="006C61B1" w:rsidRPr="008B7534">
        <w:rPr>
          <w:sz w:val="24"/>
          <w:rtl/>
        </w:rPr>
        <w:t>", "</w:t>
      </w:r>
      <w:r w:rsidR="006C61B1" w:rsidRPr="008B7534">
        <w:rPr>
          <w:rFonts w:hint="cs"/>
          <w:sz w:val="24"/>
          <w:rtl/>
        </w:rPr>
        <w:t>המשרד</w:t>
      </w:r>
      <w:r w:rsidR="006C61B1" w:rsidRPr="008B7534">
        <w:rPr>
          <w:sz w:val="24"/>
          <w:rtl/>
        </w:rPr>
        <w:t xml:space="preserve">"), </w:t>
      </w:r>
      <w:r w:rsidR="006C61B1" w:rsidRPr="008B7534">
        <w:rPr>
          <w:rFonts w:hint="eastAsia"/>
          <w:sz w:val="24"/>
          <w:rtl/>
        </w:rPr>
        <w:t>באמצעות</w:t>
      </w:r>
      <w:r w:rsidR="006C61B1" w:rsidRPr="008B7534">
        <w:rPr>
          <w:sz w:val="24"/>
          <w:rtl/>
        </w:rPr>
        <w:t xml:space="preserve"> </w:t>
      </w:r>
      <w:r w:rsidR="0011786D" w:rsidRPr="008B7534">
        <w:rPr>
          <w:rFonts w:hint="eastAsia"/>
          <w:sz w:val="24"/>
          <w:rtl/>
        </w:rPr>
        <w:t>ועדת</w:t>
      </w:r>
      <w:r w:rsidR="0011786D" w:rsidRPr="008B7534">
        <w:rPr>
          <w:rFonts w:hint="cs"/>
          <w:sz w:val="24"/>
          <w:rtl/>
        </w:rPr>
        <w:t xml:space="preserve"> ענ"א המשרדית לרכישות</w:t>
      </w:r>
      <w:r w:rsidR="006C61B1" w:rsidRPr="008B7534">
        <w:rPr>
          <w:sz w:val="24"/>
          <w:rtl/>
        </w:rPr>
        <w:t xml:space="preserve"> (</w:t>
      </w:r>
      <w:r w:rsidR="006C61B1" w:rsidRPr="008B7534">
        <w:rPr>
          <w:rFonts w:hint="cs"/>
          <w:sz w:val="24"/>
          <w:rtl/>
        </w:rPr>
        <w:t>להלן</w:t>
      </w:r>
      <w:r w:rsidR="006C61B1" w:rsidRPr="008B7534">
        <w:rPr>
          <w:sz w:val="24"/>
          <w:rtl/>
        </w:rPr>
        <w:t>: "</w:t>
      </w:r>
      <w:r w:rsidR="006C61B1" w:rsidRPr="008B7534">
        <w:rPr>
          <w:rFonts w:hint="cs"/>
          <w:sz w:val="24"/>
          <w:rtl/>
        </w:rPr>
        <w:t>ועדת</w:t>
      </w:r>
      <w:r w:rsidR="006C61B1" w:rsidRPr="008B7534">
        <w:rPr>
          <w:sz w:val="24"/>
          <w:rtl/>
        </w:rPr>
        <w:t xml:space="preserve"> </w:t>
      </w:r>
      <w:r w:rsidR="006C61B1" w:rsidRPr="008B7534">
        <w:rPr>
          <w:rFonts w:hint="cs"/>
          <w:sz w:val="24"/>
          <w:rtl/>
        </w:rPr>
        <w:t>המכרזים</w:t>
      </w:r>
      <w:r w:rsidR="006C61B1" w:rsidRPr="008B7534">
        <w:rPr>
          <w:sz w:val="24"/>
          <w:rtl/>
        </w:rPr>
        <w:t xml:space="preserve">"), </w:t>
      </w:r>
      <w:r w:rsidR="006C61B1" w:rsidRPr="008B7534">
        <w:rPr>
          <w:rFonts w:hint="cs"/>
          <w:sz w:val="24"/>
          <w:rtl/>
        </w:rPr>
        <w:t>מזמין</w:t>
      </w:r>
      <w:r w:rsidR="006C61B1" w:rsidRPr="008B7534">
        <w:rPr>
          <w:sz w:val="24"/>
          <w:rtl/>
        </w:rPr>
        <w:t>/</w:t>
      </w:r>
      <w:r w:rsidR="006C61B1" w:rsidRPr="008B7534">
        <w:rPr>
          <w:rFonts w:hint="cs"/>
          <w:sz w:val="24"/>
          <w:rtl/>
        </w:rPr>
        <w:t>ה</w:t>
      </w:r>
      <w:r w:rsidR="006C61B1" w:rsidRPr="008B7534">
        <w:rPr>
          <w:sz w:val="24"/>
          <w:rtl/>
        </w:rPr>
        <w:t xml:space="preserve"> </w:t>
      </w:r>
      <w:r w:rsidR="006C61B1" w:rsidRPr="008B7534">
        <w:rPr>
          <w:rFonts w:hint="cs"/>
          <w:sz w:val="24"/>
          <w:rtl/>
        </w:rPr>
        <w:t>בזה</w:t>
      </w:r>
      <w:r w:rsidR="006C61B1" w:rsidRPr="008B7534">
        <w:rPr>
          <w:sz w:val="24"/>
          <w:rtl/>
        </w:rPr>
        <w:t xml:space="preserve"> </w:t>
      </w:r>
      <w:r w:rsidR="006C61B1" w:rsidRPr="008B7534">
        <w:rPr>
          <w:rFonts w:hint="cs"/>
          <w:sz w:val="24"/>
          <w:rtl/>
        </w:rPr>
        <w:t>הצעות</w:t>
      </w:r>
      <w:r w:rsidR="006C61B1" w:rsidRPr="008B7534">
        <w:rPr>
          <w:sz w:val="24"/>
          <w:rtl/>
        </w:rPr>
        <w:t xml:space="preserve"> </w:t>
      </w:r>
      <w:r w:rsidR="006C61B1" w:rsidRPr="008B7534">
        <w:rPr>
          <w:rFonts w:hint="cs"/>
          <w:sz w:val="24"/>
          <w:rtl/>
        </w:rPr>
        <w:t xml:space="preserve">לרכישת </w:t>
      </w:r>
      <w:r w:rsidR="00597421" w:rsidRPr="008B7534">
        <w:rPr>
          <w:rFonts w:hint="cs"/>
          <w:sz w:val="24"/>
          <w:rtl/>
        </w:rPr>
        <w:t>רישוי לשירותי ענן</w:t>
      </w:r>
      <w:r w:rsidR="007A1213" w:rsidRPr="008B7534">
        <w:rPr>
          <w:rFonts w:hint="cs"/>
          <w:sz w:val="24"/>
          <w:rtl/>
        </w:rPr>
        <w:t xml:space="preserve"> </w:t>
      </w:r>
      <w:r w:rsidR="007A1213" w:rsidRPr="008B7534">
        <w:rPr>
          <w:rFonts w:hint="eastAsia"/>
          <w:sz w:val="24"/>
          <w:rtl/>
        </w:rPr>
        <w:t>של</w:t>
      </w:r>
      <w:r w:rsidR="007A1213" w:rsidRPr="008B7534">
        <w:rPr>
          <w:sz w:val="24"/>
          <w:rtl/>
        </w:rPr>
        <w:t xml:space="preserve"> חברת </w:t>
      </w:r>
      <w:r w:rsidR="007A1213" w:rsidRPr="008B7534">
        <w:rPr>
          <w:sz w:val="24"/>
        </w:rPr>
        <w:t>Salesforce</w:t>
      </w:r>
      <w:r w:rsidR="0011786D" w:rsidRPr="008B7534">
        <w:rPr>
          <w:rFonts w:hint="cs"/>
          <w:sz w:val="24"/>
          <w:rtl/>
        </w:rPr>
        <w:t xml:space="preserve">. </w:t>
      </w:r>
      <w:r w:rsidR="006C61B1" w:rsidRPr="008B7534">
        <w:rPr>
          <w:rFonts w:hint="cs"/>
          <w:sz w:val="24"/>
          <w:rtl/>
        </w:rPr>
        <w:t>כותרות</w:t>
      </w:r>
      <w:r w:rsidR="006C61B1" w:rsidRPr="008B7534">
        <w:rPr>
          <w:sz w:val="24"/>
          <w:rtl/>
        </w:rPr>
        <w:t xml:space="preserve"> </w:t>
      </w:r>
      <w:r w:rsidR="006C61B1" w:rsidRPr="008B7534">
        <w:rPr>
          <w:rFonts w:hint="cs"/>
          <w:sz w:val="24"/>
          <w:rtl/>
        </w:rPr>
        <w:t>הסעיפים</w:t>
      </w:r>
      <w:r w:rsidR="006C61B1" w:rsidRPr="008B7534">
        <w:rPr>
          <w:sz w:val="24"/>
          <w:rtl/>
        </w:rPr>
        <w:t xml:space="preserve"> </w:t>
      </w:r>
      <w:r w:rsidR="006C61B1" w:rsidRPr="008B7534">
        <w:rPr>
          <w:rFonts w:hint="cs"/>
          <w:sz w:val="24"/>
          <w:rtl/>
        </w:rPr>
        <w:t>הינן</w:t>
      </w:r>
      <w:r w:rsidR="006C61B1" w:rsidRPr="008B7534">
        <w:rPr>
          <w:sz w:val="24"/>
          <w:rtl/>
        </w:rPr>
        <w:t xml:space="preserve"> </w:t>
      </w:r>
      <w:r w:rsidR="006C61B1" w:rsidRPr="008B7534">
        <w:rPr>
          <w:rFonts w:hint="cs"/>
          <w:sz w:val="24"/>
          <w:rtl/>
        </w:rPr>
        <w:t>לשם</w:t>
      </w:r>
      <w:r w:rsidR="006C61B1" w:rsidRPr="008B7534">
        <w:rPr>
          <w:sz w:val="24"/>
          <w:rtl/>
        </w:rPr>
        <w:t xml:space="preserve"> </w:t>
      </w:r>
      <w:r w:rsidR="006C61B1" w:rsidRPr="008B7534">
        <w:rPr>
          <w:rFonts w:hint="cs"/>
          <w:sz w:val="24"/>
          <w:rtl/>
        </w:rPr>
        <w:t>התמצאות</w:t>
      </w:r>
      <w:r w:rsidR="006C61B1" w:rsidRPr="008B7534">
        <w:rPr>
          <w:sz w:val="24"/>
          <w:rtl/>
        </w:rPr>
        <w:t xml:space="preserve"> </w:t>
      </w:r>
      <w:r w:rsidR="006C61B1" w:rsidRPr="008B7534">
        <w:rPr>
          <w:rFonts w:hint="cs"/>
          <w:sz w:val="24"/>
          <w:rtl/>
        </w:rPr>
        <w:t>בלבד</w:t>
      </w:r>
      <w:r w:rsidR="006C61B1" w:rsidRPr="008B7534">
        <w:rPr>
          <w:sz w:val="24"/>
          <w:rtl/>
        </w:rPr>
        <w:t xml:space="preserve"> </w:t>
      </w:r>
      <w:r w:rsidR="006C61B1" w:rsidRPr="008B7534">
        <w:rPr>
          <w:rFonts w:hint="cs"/>
          <w:sz w:val="24"/>
          <w:rtl/>
        </w:rPr>
        <w:t>והן</w:t>
      </w:r>
      <w:r w:rsidR="006C61B1" w:rsidRPr="008B7534">
        <w:rPr>
          <w:sz w:val="24"/>
          <w:rtl/>
        </w:rPr>
        <w:t xml:space="preserve"> </w:t>
      </w:r>
      <w:r w:rsidR="006C61B1" w:rsidRPr="008B7534">
        <w:rPr>
          <w:rFonts w:hint="cs"/>
          <w:sz w:val="24"/>
          <w:rtl/>
        </w:rPr>
        <w:t>לא</w:t>
      </w:r>
      <w:r w:rsidR="006C61B1" w:rsidRPr="008B7534">
        <w:rPr>
          <w:sz w:val="24"/>
          <w:rtl/>
        </w:rPr>
        <w:t xml:space="preserve"> </w:t>
      </w:r>
      <w:r w:rsidR="006C61B1" w:rsidRPr="008B7534">
        <w:rPr>
          <w:rFonts w:hint="cs"/>
          <w:sz w:val="24"/>
          <w:rtl/>
        </w:rPr>
        <w:t>תשמשנה</w:t>
      </w:r>
      <w:r w:rsidR="006C61B1" w:rsidRPr="008B7534">
        <w:rPr>
          <w:sz w:val="24"/>
          <w:rtl/>
        </w:rPr>
        <w:t xml:space="preserve"> </w:t>
      </w:r>
      <w:r w:rsidR="006C61B1" w:rsidRPr="008B7534">
        <w:rPr>
          <w:rFonts w:hint="cs"/>
          <w:sz w:val="24"/>
          <w:rtl/>
        </w:rPr>
        <w:t>לפרשנות</w:t>
      </w:r>
      <w:r w:rsidR="006C61B1" w:rsidRPr="008B7534">
        <w:rPr>
          <w:sz w:val="24"/>
          <w:rtl/>
        </w:rPr>
        <w:t xml:space="preserve"> </w:t>
      </w:r>
      <w:r w:rsidR="006C61B1" w:rsidRPr="008B7534">
        <w:rPr>
          <w:rFonts w:hint="cs"/>
          <w:sz w:val="24"/>
          <w:rtl/>
        </w:rPr>
        <w:t>מכרז</w:t>
      </w:r>
      <w:r w:rsidR="006C61B1" w:rsidRPr="008B7534">
        <w:rPr>
          <w:sz w:val="24"/>
          <w:rtl/>
        </w:rPr>
        <w:t xml:space="preserve"> </w:t>
      </w:r>
      <w:r w:rsidR="006C61B1" w:rsidRPr="008B7534">
        <w:rPr>
          <w:rFonts w:hint="cs"/>
          <w:sz w:val="24"/>
          <w:rtl/>
        </w:rPr>
        <w:t>זה</w:t>
      </w:r>
      <w:r w:rsidR="006C61B1" w:rsidRPr="008B7534">
        <w:rPr>
          <w:sz w:val="24"/>
          <w:rtl/>
        </w:rPr>
        <w:t>.</w:t>
      </w:r>
    </w:p>
    <w:p w:rsidR="006C61B1" w:rsidRPr="008B7534" w:rsidRDefault="006C61B1" w:rsidP="006C61B1">
      <w:pPr>
        <w:spacing w:after="0"/>
        <w:rPr>
          <w:sz w:val="24"/>
          <w:rtl/>
        </w:rPr>
      </w:pPr>
      <w:r w:rsidRPr="008B7534">
        <w:rPr>
          <w:rFonts w:ascii="David" w:hAnsi="David"/>
          <w:rtl/>
        </w:rPr>
        <w:t xml:space="preserve">נוסח המכרז מיועד </w:t>
      </w:r>
      <w:r w:rsidRPr="008B7534">
        <w:rPr>
          <w:rFonts w:ascii="David" w:hAnsi="David" w:hint="cs"/>
          <w:rtl/>
        </w:rPr>
        <w:t>לנשים ו</w:t>
      </w:r>
      <w:r w:rsidRPr="008B7534">
        <w:rPr>
          <w:rFonts w:ascii="David" w:hAnsi="David"/>
          <w:rtl/>
        </w:rPr>
        <w:t>לגברים כאחד</w:t>
      </w:r>
      <w:r w:rsidRPr="008B7534">
        <w:rPr>
          <w:sz w:val="24"/>
          <w:rtl/>
        </w:rPr>
        <w:t>.</w:t>
      </w:r>
    </w:p>
    <w:p w:rsidR="006C61B1" w:rsidRPr="008B7534" w:rsidRDefault="006C61B1" w:rsidP="006C61B1">
      <w:pPr>
        <w:spacing w:after="0"/>
        <w:rPr>
          <w:sz w:val="24"/>
          <w:rtl/>
        </w:rPr>
      </w:pPr>
    </w:p>
    <w:p w:rsidR="006C61B1" w:rsidRPr="008B7534" w:rsidRDefault="006C61B1" w:rsidP="006C61B1">
      <w:pPr>
        <w:spacing w:after="0"/>
        <w:outlineLvl w:val="1"/>
        <w:rPr>
          <w:b/>
          <w:bCs/>
          <w:sz w:val="32"/>
          <w:szCs w:val="32"/>
          <w:rtl/>
        </w:rPr>
      </w:pPr>
      <w:bookmarkStart w:id="1" w:name="H2_תוכן_עניינים"/>
      <w:r w:rsidRPr="008B7534">
        <w:rPr>
          <w:rFonts w:hint="cs"/>
          <w:b/>
          <w:bCs/>
          <w:sz w:val="32"/>
          <w:szCs w:val="32"/>
          <w:rtl/>
        </w:rPr>
        <w:t>תוכן</w:t>
      </w:r>
      <w:r w:rsidRPr="008B7534">
        <w:rPr>
          <w:b/>
          <w:bCs/>
          <w:sz w:val="32"/>
          <w:szCs w:val="32"/>
          <w:rtl/>
        </w:rPr>
        <w:t xml:space="preserve"> </w:t>
      </w:r>
      <w:r w:rsidRPr="008B7534">
        <w:rPr>
          <w:rFonts w:hint="cs"/>
          <w:b/>
          <w:bCs/>
          <w:sz w:val="32"/>
          <w:szCs w:val="32"/>
          <w:rtl/>
        </w:rPr>
        <w:t>עניינים</w:t>
      </w:r>
    </w:p>
    <w:tbl>
      <w:tblPr>
        <w:tblStyle w:val="ab"/>
        <w:bidiVisual/>
        <w:tblW w:w="0" w:type="auto"/>
        <w:tblLook w:val="04A0" w:firstRow="1" w:lastRow="0" w:firstColumn="1" w:lastColumn="0" w:noHBand="0" w:noVBand="1"/>
        <w:tblCaption w:val="Table "/>
        <w:tblDescription w:val="תוכן עניינים&#10;"/>
      </w:tblPr>
      <w:tblGrid>
        <w:gridCol w:w="7161"/>
        <w:gridCol w:w="1135"/>
      </w:tblGrid>
      <w:tr w:rsidR="006C61B1" w:rsidRPr="008B7534" w:rsidTr="00EC5703">
        <w:trPr>
          <w:cantSplit/>
          <w:tblHeader/>
        </w:trPr>
        <w:tc>
          <w:tcPr>
            <w:tcW w:w="7161" w:type="dxa"/>
          </w:tcPr>
          <w:p w:rsidR="006C61B1" w:rsidRPr="008B7534" w:rsidRDefault="006C61B1" w:rsidP="00BE40EB">
            <w:pPr>
              <w:rPr>
                <w:rtl/>
              </w:rPr>
            </w:pPr>
            <w:bookmarkStart w:id="2" w:name="Title_1" w:colFirst="0" w:colLast="0"/>
          </w:p>
        </w:tc>
        <w:tc>
          <w:tcPr>
            <w:tcW w:w="1135" w:type="dxa"/>
          </w:tcPr>
          <w:p w:rsidR="006C61B1" w:rsidRPr="008B7534" w:rsidRDefault="006C61B1" w:rsidP="00BE40EB">
            <w:pPr>
              <w:jc w:val="center"/>
              <w:rPr>
                <w:rtl/>
              </w:rPr>
            </w:pPr>
            <w:r w:rsidRPr="008B7534">
              <w:rPr>
                <w:rFonts w:hint="cs"/>
                <w:rtl/>
              </w:rPr>
              <w:t>עמוד:</w:t>
            </w:r>
          </w:p>
        </w:tc>
      </w:tr>
      <w:bookmarkEnd w:id="1"/>
      <w:bookmarkEnd w:id="2"/>
      <w:tr w:rsidR="006C61B1" w:rsidRPr="008B7534" w:rsidTr="00EC5703">
        <w:tc>
          <w:tcPr>
            <w:tcW w:w="7161" w:type="dxa"/>
          </w:tcPr>
          <w:p w:rsidR="006C61B1" w:rsidRPr="008B7534" w:rsidRDefault="006C61B1" w:rsidP="00BE40EB">
            <w:pPr>
              <w:rPr>
                <w:rtl/>
              </w:rPr>
            </w:pPr>
            <w:r w:rsidRPr="008B7534">
              <w:rPr>
                <w:rFonts w:hint="cs"/>
                <w:rtl/>
              </w:rPr>
              <w:t>טבלת ריכוז מועדים</w:t>
            </w:r>
          </w:p>
        </w:tc>
        <w:tc>
          <w:tcPr>
            <w:tcW w:w="1135" w:type="dxa"/>
          </w:tcPr>
          <w:p w:rsidR="006C61B1" w:rsidRPr="008B7534" w:rsidRDefault="00CF3E32" w:rsidP="00BE40EB">
            <w:pPr>
              <w:jc w:val="center"/>
              <w:rPr>
                <w:rtl/>
              </w:rPr>
            </w:pPr>
            <w:r>
              <w:rPr>
                <w:rFonts w:hint="cs"/>
                <w:rtl/>
              </w:rPr>
              <w:t>3</w:t>
            </w:r>
          </w:p>
        </w:tc>
      </w:tr>
      <w:tr w:rsidR="006C61B1" w:rsidRPr="008B7534" w:rsidTr="00EC5703">
        <w:tc>
          <w:tcPr>
            <w:tcW w:w="7161" w:type="dxa"/>
          </w:tcPr>
          <w:p w:rsidR="006C61B1" w:rsidRPr="008B7534" w:rsidRDefault="006C61B1" w:rsidP="00BE40EB">
            <w:pPr>
              <w:rPr>
                <w:rtl/>
              </w:rPr>
            </w:pPr>
            <w:r w:rsidRPr="008B7534">
              <w:rPr>
                <w:rFonts w:hint="cs"/>
                <w:rtl/>
              </w:rPr>
              <w:t xml:space="preserve">הגדרות </w:t>
            </w:r>
          </w:p>
        </w:tc>
        <w:tc>
          <w:tcPr>
            <w:tcW w:w="1135" w:type="dxa"/>
          </w:tcPr>
          <w:p w:rsidR="006C61B1" w:rsidRPr="008B7534" w:rsidRDefault="00CF3E32" w:rsidP="00BE40EB">
            <w:pPr>
              <w:jc w:val="center"/>
              <w:rPr>
                <w:rtl/>
              </w:rPr>
            </w:pPr>
            <w:r>
              <w:rPr>
                <w:rFonts w:hint="cs"/>
                <w:rtl/>
              </w:rPr>
              <w:t>3</w:t>
            </w:r>
          </w:p>
        </w:tc>
      </w:tr>
      <w:tr w:rsidR="006C61B1" w:rsidRPr="008B7534" w:rsidTr="00EC5703">
        <w:tc>
          <w:tcPr>
            <w:tcW w:w="7161" w:type="dxa"/>
          </w:tcPr>
          <w:p w:rsidR="006C61B1" w:rsidRPr="008B7534" w:rsidRDefault="006C61B1" w:rsidP="00BE40EB">
            <w:pPr>
              <w:rPr>
                <w:rtl/>
              </w:rPr>
            </w:pPr>
            <w:r w:rsidRPr="008B7534">
              <w:rPr>
                <w:rFonts w:hint="cs"/>
                <w:rtl/>
              </w:rPr>
              <w:t>השירותים הנדרשים</w:t>
            </w:r>
          </w:p>
        </w:tc>
        <w:tc>
          <w:tcPr>
            <w:tcW w:w="1135" w:type="dxa"/>
          </w:tcPr>
          <w:p w:rsidR="006C61B1" w:rsidRPr="008B7534" w:rsidRDefault="00B6661C" w:rsidP="00BE40EB">
            <w:pPr>
              <w:jc w:val="center"/>
              <w:rPr>
                <w:rtl/>
              </w:rPr>
            </w:pPr>
            <w:r>
              <w:rPr>
                <w:rFonts w:hint="cs"/>
                <w:rtl/>
              </w:rPr>
              <w:t>4</w:t>
            </w:r>
          </w:p>
        </w:tc>
      </w:tr>
      <w:tr w:rsidR="00CF3E32" w:rsidRPr="008B7534" w:rsidTr="00EC5703">
        <w:tc>
          <w:tcPr>
            <w:tcW w:w="7161" w:type="dxa"/>
          </w:tcPr>
          <w:p w:rsidR="00CF3E32" w:rsidRPr="008B7534" w:rsidRDefault="00CF3E32" w:rsidP="00CF3E32">
            <w:pPr>
              <w:rPr>
                <w:rtl/>
              </w:rPr>
            </w:pPr>
            <w:r w:rsidRPr="008B7534">
              <w:rPr>
                <w:rFonts w:hint="cs"/>
                <w:rtl/>
              </w:rPr>
              <w:t xml:space="preserve">תנאים מוקדמים להשתתפות במכרז (תנאי סף) </w:t>
            </w:r>
          </w:p>
        </w:tc>
        <w:tc>
          <w:tcPr>
            <w:tcW w:w="1135" w:type="dxa"/>
          </w:tcPr>
          <w:p w:rsidR="00CF3E32" w:rsidRPr="008B7534" w:rsidRDefault="00CF3E32" w:rsidP="00CF3E32">
            <w:pPr>
              <w:jc w:val="center"/>
              <w:rPr>
                <w:rtl/>
              </w:rPr>
            </w:pPr>
            <w:r>
              <w:rPr>
                <w:rFonts w:hint="cs"/>
                <w:rtl/>
              </w:rPr>
              <w:t>4</w:t>
            </w:r>
          </w:p>
        </w:tc>
      </w:tr>
      <w:tr w:rsidR="00CF3E32" w:rsidRPr="008B7534" w:rsidTr="00EC5703">
        <w:tc>
          <w:tcPr>
            <w:tcW w:w="7161" w:type="dxa"/>
          </w:tcPr>
          <w:p w:rsidR="00CF3E32" w:rsidRPr="008B7534" w:rsidRDefault="00CF3E32" w:rsidP="00CF3E32">
            <w:pPr>
              <w:rPr>
                <w:rtl/>
              </w:rPr>
            </w:pPr>
            <w:r w:rsidRPr="008B7534">
              <w:rPr>
                <w:rFonts w:hint="cs"/>
                <w:rtl/>
              </w:rPr>
              <w:t>תקופת ההתקשרות</w:t>
            </w:r>
          </w:p>
        </w:tc>
        <w:tc>
          <w:tcPr>
            <w:tcW w:w="1135" w:type="dxa"/>
          </w:tcPr>
          <w:p w:rsidR="00CF3E32" w:rsidRPr="008B7534" w:rsidRDefault="00CF3E32" w:rsidP="00CF3E32">
            <w:pPr>
              <w:jc w:val="center"/>
              <w:rPr>
                <w:rtl/>
              </w:rPr>
            </w:pPr>
            <w:r>
              <w:rPr>
                <w:rFonts w:hint="cs"/>
                <w:rtl/>
              </w:rPr>
              <w:t>8</w:t>
            </w:r>
          </w:p>
        </w:tc>
      </w:tr>
      <w:tr w:rsidR="001829D5" w:rsidRPr="008B7534" w:rsidTr="00EC5703">
        <w:tc>
          <w:tcPr>
            <w:tcW w:w="7161" w:type="dxa"/>
          </w:tcPr>
          <w:p w:rsidR="001829D5" w:rsidRPr="008B7534" w:rsidRDefault="001829D5" w:rsidP="001829D5">
            <w:pPr>
              <w:rPr>
                <w:rtl/>
              </w:rPr>
            </w:pPr>
            <w:r w:rsidRPr="008B7534">
              <w:rPr>
                <w:rFonts w:hint="cs"/>
                <w:rtl/>
              </w:rPr>
              <w:t xml:space="preserve">אמות מידה ומשקולות לבחירת ההצעה הזוכה </w:t>
            </w:r>
          </w:p>
        </w:tc>
        <w:tc>
          <w:tcPr>
            <w:tcW w:w="1135" w:type="dxa"/>
          </w:tcPr>
          <w:p w:rsidR="001829D5" w:rsidRDefault="001829D5" w:rsidP="001829D5">
            <w:pPr>
              <w:jc w:val="center"/>
              <w:rPr>
                <w:rtl/>
              </w:rPr>
            </w:pPr>
            <w:r>
              <w:rPr>
                <w:rFonts w:hint="cs"/>
                <w:rtl/>
              </w:rPr>
              <w:t>6</w:t>
            </w:r>
          </w:p>
        </w:tc>
      </w:tr>
      <w:tr w:rsidR="001829D5" w:rsidRPr="008B7534" w:rsidTr="00EC5703">
        <w:tc>
          <w:tcPr>
            <w:tcW w:w="7161" w:type="dxa"/>
          </w:tcPr>
          <w:p w:rsidR="001829D5" w:rsidRPr="008B7534" w:rsidRDefault="001829D5" w:rsidP="001829D5">
            <w:pPr>
              <w:rPr>
                <w:rtl/>
              </w:rPr>
            </w:pPr>
            <w:r w:rsidRPr="008B7534">
              <w:rPr>
                <w:rFonts w:hint="cs"/>
                <w:rtl/>
              </w:rPr>
              <w:t>הוראות בדבר הגשת ההצעה</w:t>
            </w:r>
          </w:p>
        </w:tc>
        <w:tc>
          <w:tcPr>
            <w:tcW w:w="1135" w:type="dxa"/>
          </w:tcPr>
          <w:p w:rsidR="001829D5" w:rsidRPr="008B7534" w:rsidRDefault="001829D5" w:rsidP="001829D5">
            <w:pPr>
              <w:jc w:val="center"/>
              <w:rPr>
                <w:rtl/>
              </w:rPr>
            </w:pPr>
            <w:r>
              <w:rPr>
                <w:rFonts w:hint="cs"/>
                <w:rtl/>
              </w:rPr>
              <w:t>8</w:t>
            </w:r>
          </w:p>
        </w:tc>
      </w:tr>
      <w:tr w:rsidR="001829D5" w:rsidRPr="008B7534" w:rsidTr="00EC5703">
        <w:tc>
          <w:tcPr>
            <w:tcW w:w="7161" w:type="dxa"/>
          </w:tcPr>
          <w:p w:rsidR="001829D5" w:rsidRPr="008B7534" w:rsidRDefault="001829D5" w:rsidP="001829D5">
            <w:pPr>
              <w:rPr>
                <w:rtl/>
              </w:rPr>
            </w:pPr>
            <w:r w:rsidRPr="008B7534">
              <w:rPr>
                <w:rFonts w:hint="cs"/>
                <w:rtl/>
              </w:rPr>
              <w:t xml:space="preserve">הליך בחינת ההצעות ובחירת נותן השירותים הזוכה  </w:t>
            </w:r>
          </w:p>
        </w:tc>
        <w:tc>
          <w:tcPr>
            <w:tcW w:w="1135" w:type="dxa"/>
          </w:tcPr>
          <w:p w:rsidR="001829D5" w:rsidRPr="008B7534" w:rsidRDefault="001829D5" w:rsidP="001829D5">
            <w:pPr>
              <w:jc w:val="center"/>
              <w:rPr>
                <w:rtl/>
              </w:rPr>
            </w:pPr>
            <w:r>
              <w:rPr>
                <w:rFonts w:hint="cs"/>
                <w:rtl/>
              </w:rPr>
              <w:t>10</w:t>
            </w:r>
          </w:p>
        </w:tc>
      </w:tr>
      <w:tr w:rsidR="001829D5" w:rsidRPr="008B7534" w:rsidTr="00EC5703">
        <w:tc>
          <w:tcPr>
            <w:tcW w:w="7161" w:type="dxa"/>
          </w:tcPr>
          <w:p w:rsidR="001829D5" w:rsidRPr="008B7534" w:rsidRDefault="001829D5" w:rsidP="001829D5">
            <w:pPr>
              <w:rPr>
                <w:rtl/>
              </w:rPr>
            </w:pPr>
            <w:r w:rsidRPr="008B7534">
              <w:rPr>
                <w:rFonts w:hint="cs"/>
                <w:rtl/>
              </w:rPr>
              <w:t xml:space="preserve">התחייבויות </w:t>
            </w:r>
            <w:r>
              <w:rPr>
                <w:rFonts w:hint="cs"/>
                <w:rtl/>
              </w:rPr>
              <w:t>הספק</w:t>
            </w:r>
            <w:r w:rsidRPr="008B7534">
              <w:rPr>
                <w:rFonts w:hint="cs"/>
                <w:rtl/>
              </w:rPr>
              <w:t xml:space="preserve"> הזוכה</w:t>
            </w:r>
          </w:p>
        </w:tc>
        <w:tc>
          <w:tcPr>
            <w:tcW w:w="1135" w:type="dxa"/>
          </w:tcPr>
          <w:p w:rsidR="001829D5" w:rsidRPr="008B7534" w:rsidRDefault="001829D5" w:rsidP="001829D5">
            <w:pPr>
              <w:jc w:val="center"/>
              <w:rPr>
                <w:rtl/>
              </w:rPr>
            </w:pPr>
            <w:r>
              <w:rPr>
                <w:rFonts w:hint="cs"/>
                <w:rtl/>
              </w:rPr>
              <w:t>12</w:t>
            </w:r>
          </w:p>
        </w:tc>
      </w:tr>
      <w:tr w:rsidR="001829D5" w:rsidRPr="008B7534" w:rsidTr="00EC5703">
        <w:tc>
          <w:tcPr>
            <w:tcW w:w="7161" w:type="dxa"/>
          </w:tcPr>
          <w:p w:rsidR="001829D5" w:rsidRPr="008B7534" w:rsidRDefault="001829D5" w:rsidP="001829D5">
            <w:pPr>
              <w:rPr>
                <w:rtl/>
              </w:rPr>
            </w:pPr>
            <w:r w:rsidRPr="008B7534">
              <w:rPr>
                <w:rFonts w:hint="cs"/>
                <w:rtl/>
              </w:rPr>
              <w:t>התמורה</w:t>
            </w:r>
          </w:p>
        </w:tc>
        <w:tc>
          <w:tcPr>
            <w:tcW w:w="1135" w:type="dxa"/>
          </w:tcPr>
          <w:p w:rsidR="001829D5" w:rsidRPr="008B7534" w:rsidRDefault="001829D5" w:rsidP="001829D5">
            <w:pPr>
              <w:jc w:val="center"/>
              <w:rPr>
                <w:rtl/>
              </w:rPr>
            </w:pPr>
            <w:r>
              <w:rPr>
                <w:rFonts w:hint="cs"/>
                <w:rtl/>
              </w:rPr>
              <w:t>13</w:t>
            </w:r>
          </w:p>
        </w:tc>
      </w:tr>
      <w:tr w:rsidR="001829D5" w:rsidRPr="008B7534" w:rsidTr="00EC5703">
        <w:tc>
          <w:tcPr>
            <w:tcW w:w="7161" w:type="dxa"/>
          </w:tcPr>
          <w:p w:rsidR="001829D5" w:rsidRPr="008B7534" w:rsidRDefault="001829D5" w:rsidP="001829D5">
            <w:pPr>
              <w:rPr>
                <w:rtl/>
              </w:rPr>
            </w:pPr>
            <w:r w:rsidRPr="008B7534">
              <w:rPr>
                <w:rFonts w:hint="cs"/>
                <w:rtl/>
              </w:rPr>
              <w:t xml:space="preserve">שאלות, תשובות והבהרות </w:t>
            </w:r>
          </w:p>
        </w:tc>
        <w:tc>
          <w:tcPr>
            <w:tcW w:w="1135" w:type="dxa"/>
          </w:tcPr>
          <w:p w:rsidR="001829D5" w:rsidRPr="008B7534" w:rsidRDefault="001829D5" w:rsidP="001829D5">
            <w:pPr>
              <w:jc w:val="center"/>
              <w:rPr>
                <w:rtl/>
              </w:rPr>
            </w:pPr>
            <w:r>
              <w:rPr>
                <w:rFonts w:hint="cs"/>
                <w:rtl/>
              </w:rPr>
              <w:t>14</w:t>
            </w:r>
          </w:p>
        </w:tc>
      </w:tr>
      <w:tr w:rsidR="001829D5" w:rsidRPr="008B7534" w:rsidTr="00EC5703">
        <w:tc>
          <w:tcPr>
            <w:tcW w:w="7161" w:type="dxa"/>
          </w:tcPr>
          <w:p w:rsidR="001829D5" w:rsidRPr="008B7534" w:rsidRDefault="001829D5" w:rsidP="001829D5">
            <w:pPr>
              <w:rPr>
                <w:rtl/>
              </w:rPr>
            </w:pPr>
            <w:r w:rsidRPr="008B7534">
              <w:rPr>
                <w:rFonts w:hint="cs"/>
                <w:rtl/>
              </w:rPr>
              <w:t>עיון במסמכים</w:t>
            </w:r>
          </w:p>
        </w:tc>
        <w:tc>
          <w:tcPr>
            <w:tcW w:w="1135" w:type="dxa"/>
          </w:tcPr>
          <w:p w:rsidR="001829D5" w:rsidRPr="008B7534" w:rsidRDefault="001829D5" w:rsidP="001829D5">
            <w:pPr>
              <w:jc w:val="center"/>
              <w:rPr>
                <w:rtl/>
              </w:rPr>
            </w:pPr>
            <w:r>
              <w:rPr>
                <w:rFonts w:hint="cs"/>
                <w:rtl/>
              </w:rPr>
              <w:t>14</w:t>
            </w:r>
          </w:p>
        </w:tc>
      </w:tr>
      <w:tr w:rsidR="001829D5" w:rsidRPr="008B7534" w:rsidTr="00EC5703">
        <w:tc>
          <w:tcPr>
            <w:tcW w:w="7161" w:type="dxa"/>
          </w:tcPr>
          <w:p w:rsidR="001829D5" w:rsidRPr="008B7534" w:rsidRDefault="001829D5" w:rsidP="001829D5">
            <w:pPr>
              <w:rPr>
                <w:rtl/>
              </w:rPr>
            </w:pPr>
            <w:r w:rsidRPr="008B7534">
              <w:rPr>
                <w:rFonts w:hint="cs"/>
                <w:rtl/>
              </w:rPr>
              <w:t xml:space="preserve">היררכיה בין המכרז להסכם </w:t>
            </w:r>
          </w:p>
        </w:tc>
        <w:tc>
          <w:tcPr>
            <w:tcW w:w="1135" w:type="dxa"/>
          </w:tcPr>
          <w:p w:rsidR="001829D5" w:rsidRPr="008B7534" w:rsidRDefault="001829D5" w:rsidP="001829D5">
            <w:pPr>
              <w:jc w:val="center"/>
              <w:rPr>
                <w:rtl/>
              </w:rPr>
            </w:pPr>
            <w:r>
              <w:rPr>
                <w:rFonts w:hint="cs"/>
                <w:rtl/>
              </w:rPr>
              <w:t>15</w:t>
            </w:r>
          </w:p>
        </w:tc>
      </w:tr>
      <w:tr w:rsidR="001829D5" w:rsidRPr="008B7534" w:rsidTr="00EC5703">
        <w:tc>
          <w:tcPr>
            <w:tcW w:w="7161" w:type="dxa"/>
          </w:tcPr>
          <w:p w:rsidR="001829D5" w:rsidRPr="008B7534" w:rsidRDefault="001829D5" w:rsidP="001829D5">
            <w:pPr>
              <w:rPr>
                <w:rtl/>
              </w:rPr>
            </w:pPr>
            <w:r w:rsidRPr="008B7534">
              <w:rPr>
                <w:rFonts w:hint="cs"/>
                <w:rtl/>
              </w:rPr>
              <w:t>רשימת נספחים</w:t>
            </w:r>
            <w:r w:rsidRPr="008B7534">
              <w:rPr>
                <w:rtl/>
              </w:rPr>
              <w:tab/>
            </w:r>
          </w:p>
        </w:tc>
        <w:tc>
          <w:tcPr>
            <w:tcW w:w="1135" w:type="dxa"/>
          </w:tcPr>
          <w:p w:rsidR="001829D5" w:rsidRPr="008B7534" w:rsidRDefault="001829D5" w:rsidP="001829D5">
            <w:pPr>
              <w:jc w:val="center"/>
              <w:rPr>
                <w:rtl/>
              </w:rPr>
            </w:pPr>
            <w:r>
              <w:rPr>
                <w:rFonts w:hint="cs"/>
                <w:rtl/>
              </w:rPr>
              <w:t>15</w:t>
            </w:r>
          </w:p>
        </w:tc>
      </w:tr>
    </w:tbl>
    <w:p w:rsidR="006C61B1" w:rsidRPr="008B7534" w:rsidRDefault="006C61B1" w:rsidP="006C61B1">
      <w:pPr>
        <w:spacing w:after="0"/>
        <w:rPr>
          <w:rtl/>
        </w:rPr>
      </w:pPr>
    </w:p>
    <w:p w:rsidR="006C61B1" w:rsidRPr="008B7534" w:rsidRDefault="006C61B1" w:rsidP="006C61B1">
      <w:pPr>
        <w:bidi w:val="0"/>
        <w:rPr>
          <w:b/>
          <w:bCs/>
          <w:sz w:val="28"/>
          <w:szCs w:val="28"/>
        </w:rPr>
      </w:pPr>
      <w:bookmarkStart w:id="3" w:name="_Toc496609901"/>
      <w:r w:rsidRPr="008B7534">
        <w:rPr>
          <w:rtl/>
        </w:rPr>
        <w:br w:type="page"/>
      </w:r>
    </w:p>
    <w:p w:rsidR="006C61B1" w:rsidRPr="008B7534" w:rsidRDefault="006C61B1" w:rsidP="006C61B1">
      <w:pPr>
        <w:pStyle w:val="-1"/>
        <w:outlineLvl w:val="1"/>
      </w:pPr>
      <w:bookmarkStart w:id="4" w:name="H2_טבלת_ריכוז_מועדים"/>
      <w:r w:rsidRPr="008B7534">
        <w:rPr>
          <w:rFonts w:hint="cs"/>
          <w:rtl/>
        </w:rPr>
        <w:lastRenderedPageBreak/>
        <w:t>טבלת</w:t>
      </w:r>
      <w:r w:rsidRPr="008B7534">
        <w:rPr>
          <w:rtl/>
        </w:rPr>
        <w:t xml:space="preserve"> </w:t>
      </w:r>
      <w:r w:rsidRPr="008B7534">
        <w:rPr>
          <w:rFonts w:hint="cs"/>
          <w:rtl/>
        </w:rPr>
        <w:t>ריכוז</w:t>
      </w:r>
      <w:r w:rsidRPr="008B7534">
        <w:rPr>
          <w:rtl/>
        </w:rPr>
        <w:t xml:space="preserve"> </w:t>
      </w:r>
      <w:r w:rsidRPr="008B7534">
        <w:rPr>
          <w:rFonts w:hint="cs"/>
          <w:rtl/>
        </w:rPr>
        <w:t>מועדים</w:t>
      </w:r>
      <w:bookmarkEnd w:id="3"/>
    </w:p>
    <w:tbl>
      <w:tblPr>
        <w:tblStyle w:val="ab"/>
        <w:bidiVisual/>
        <w:tblW w:w="0" w:type="auto"/>
        <w:tblInd w:w="360" w:type="dxa"/>
        <w:tblLook w:val="04A0" w:firstRow="1" w:lastRow="0" w:firstColumn="1" w:lastColumn="0" w:noHBand="0" w:noVBand="1"/>
        <w:tblCaption w:val="Table "/>
        <w:tblDescription w:val="טבלת ריכוז מועדים&#10;"/>
      </w:tblPr>
      <w:tblGrid>
        <w:gridCol w:w="3977"/>
        <w:gridCol w:w="3959"/>
      </w:tblGrid>
      <w:tr w:rsidR="006C61B1" w:rsidRPr="008B7534" w:rsidTr="00D50943">
        <w:trPr>
          <w:cantSplit/>
          <w:tblHeader/>
        </w:trPr>
        <w:tc>
          <w:tcPr>
            <w:tcW w:w="3977" w:type="dxa"/>
          </w:tcPr>
          <w:p w:rsidR="006C61B1" w:rsidRPr="008B7534" w:rsidRDefault="006C61B1" w:rsidP="00BE40EB">
            <w:pPr>
              <w:pStyle w:val="a9"/>
              <w:ind w:left="0"/>
              <w:rPr>
                <w:sz w:val="24"/>
                <w:rtl/>
              </w:rPr>
            </w:pPr>
            <w:bookmarkStart w:id="5" w:name="Title_236" w:colFirst="0" w:colLast="0"/>
            <w:bookmarkEnd w:id="4"/>
            <w:r w:rsidRPr="008B7534">
              <w:rPr>
                <w:rFonts w:hint="cs"/>
                <w:sz w:val="24"/>
                <w:rtl/>
              </w:rPr>
              <w:t>פעילות</w:t>
            </w:r>
          </w:p>
        </w:tc>
        <w:tc>
          <w:tcPr>
            <w:tcW w:w="3959" w:type="dxa"/>
          </w:tcPr>
          <w:p w:rsidR="006C61B1" w:rsidRPr="008B7534" w:rsidRDefault="006C61B1" w:rsidP="00BE40EB">
            <w:pPr>
              <w:pStyle w:val="a9"/>
              <w:ind w:left="0"/>
              <w:rPr>
                <w:sz w:val="24"/>
                <w:rtl/>
              </w:rPr>
            </w:pPr>
            <w:r w:rsidRPr="008B7534">
              <w:rPr>
                <w:rFonts w:hint="cs"/>
                <w:sz w:val="24"/>
                <w:rtl/>
              </w:rPr>
              <w:t>מועד</w:t>
            </w:r>
          </w:p>
        </w:tc>
      </w:tr>
      <w:bookmarkEnd w:id="5"/>
      <w:tr w:rsidR="006C61B1" w:rsidRPr="008B7534" w:rsidTr="00D50943">
        <w:trPr>
          <w:trHeight w:val="299"/>
        </w:trPr>
        <w:tc>
          <w:tcPr>
            <w:tcW w:w="3977" w:type="dxa"/>
          </w:tcPr>
          <w:p w:rsidR="006C61B1" w:rsidRPr="008B7534" w:rsidRDefault="006C61B1" w:rsidP="00BE40EB">
            <w:pPr>
              <w:pStyle w:val="a9"/>
              <w:ind w:left="0"/>
              <w:rPr>
                <w:sz w:val="24"/>
                <w:rtl/>
              </w:rPr>
            </w:pPr>
            <w:r w:rsidRPr="008B7534">
              <w:rPr>
                <w:rFonts w:hint="cs"/>
                <w:sz w:val="24"/>
                <w:rtl/>
              </w:rPr>
              <w:t>מועד</w:t>
            </w:r>
            <w:r w:rsidRPr="008B7534">
              <w:rPr>
                <w:sz w:val="24"/>
                <w:rtl/>
              </w:rPr>
              <w:t xml:space="preserve"> </w:t>
            </w:r>
            <w:r w:rsidRPr="008B7534">
              <w:rPr>
                <w:rFonts w:hint="cs"/>
                <w:sz w:val="24"/>
                <w:rtl/>
              </w:rPr>
              <w:t>פרסום</w:t>
            </w:r>
            <w:r w:rsidRPr="008B7534">
              <w:rPr>
                <w:sz w:val="24"/>
                <w:rtl/>
              </w:rPr>
              <w:t xml:space="preserve"> </w:t>
            </w:r>
            <w:r w:rsidRPr="008B7534">
              <w:rPr>
                <w:rFonts w:hint="cs"/>
                <w:sz w:val="24"/>
                <w:rtl/>
              </w:rPr>
              <w:t>המכרז</w:t>
            </w:r>
          </w:p>
        </w:tc>
        <w:tc>
          <w:tcPr>
            <w:tcW w:w="3959" w:type="dxa"/>
          </w:tcPr>
          <w:p w:rsidR="006C61B1" w:rsidRPr="008B7534" w:rsidRDefault="006631CC" w:rsidP="00BE40EB">
            <w:pPr>
              <w:pStyle w:val="a9"/>
              <w:ind w:left="0"/>
              <w:rPr>
                <w:sz w:val="24"/>
                <w:rtl/>
              </w:rPr>
            </w:pPr>
            <w:r w:rsidRPr="008B7534">
              <w:rPr>
                <w:rFonts w:hint="cs"/>
                <w:sz w:val="24"/>
                <w:rtl/>
              </w:rPr>
              <w:t>4.5.2023</w:t>
            </w:r>
          </w:p>
        </w:tc>
      </w:tr>
      <w:tr w:rsidR="006C61B1" w:rsidRPr="008B7534" w:rsidTr="00D50943">
        <w:tc>
          <w:tcPr>
            <w:tcW w:w="3977" w:type="dxa"/>
          </w:tcPr>
          <w:p w:rsidR="006C61B1" w:rsidRPr="008B7534" w:rsidRDefault="006C61B1" w:rsidP="00BE40EB">
            <w:pPr>
              <w:pStyle w:val="a9"/>
              <w:ind w:left="0"/>
              <w:rPr>
                <w:sz w:val="24"/>
                <w:rtl/>
              </w:rPr>
            </w:pPr>
            <w:r w:rsidRPr="008B7534">
              <w:rPr>
                <w:rFonts w:hint="cs"/>
                <w:sz w:val="24"/>
                <w:rtl/>
              </w:rPr>
              <w:t>מועד</w:t>
            </w:r>
            <w:r w:rsidRPr="008B7534">
              <w:rPr>
                <w:sz w:val="24"/>
                <w:rtl/>
              </w:rPr>
              <w:t xml:space="preserve"> </w:t>
            </w:r>
            <w:r w:rsidRPr="008B7534">
              <w:rPr>
                <w:rFonts w:hint="cs"/>
                <w:sz w:val="24"/>
                <w:rtl/>
              </w:rPr>
              <w:t>אחרון להגשת השאלות</w:t>
            </w:r>
            <w:r w:rsidRPr="008B7534">
              <w:rPr>
                <w:sz w:val="24"/>
                <w:rtl/>
              </w:rPr>
              <w:t xml:space="preserve"> </w:t>
            </w:r>
          </w:p>
        </w:tc>
        <w:tc>
          <w:tcPr>
            <w:tcW w:w="3959" w:type="dxa"/>
          </w:tcPr>
          <w:p w:rsidR="006C61B1" w:rsidRPr="008B7534" w:rsidRDefault="00D50943" w:rsidP="006631CC">
            <w:pPr>
              <w:pStyle w:val="a9"/>
              <w:ind w:left="0"/>
              <w:rPr>
                <w:rFonts w:ascii="David" w:hAnsi="David"/>
                <w:sz w:val="24"/>
                <w:rtl/>
              </w:rPr>
            </w:pPr>
            <w:r w:rsidRPr="008B7534">
              <w:rPr>
                <w:rFonts w:ascii="David" w:hAnsi="David"/>
                <w:sz w:val="24"/>
              </w:rPr>
              <w:t>2023</w:t>
            </w:r>
            <w:r w:rsidR="006C61B1" w:rsidRPr="008B7534">
              <w:rPr>
                <w:rFonts w:ascii="David" w:hAnsi="David"/>
                <w:sz w:val="24"/>
                <w:rtl/>
              </w:rPr>
              <w:t>.</w:t>
            </w:r>
            <w:r w:rsidR="006631CC" w:rsidRPr="008B7534">
              <w:rPr>
                <w:rFonts w:ascii="David" w:hAnsi="David" w:hint="cs"/>
                <w:sz w:val="24"/>
                <w:rtl/>
              </w:rPr>
              <w:t>17</w:t>
            </w:r>
            <w:r w:rsidRPr="008B7534">
              <w:rPr>
                <w:rFonts w:ascii="David" w:hAnsi="David"/>
                <w:sz w:val="24"/>
                <w:rtl/>
              </w:rPr>
              <w:t xml:space="preserve">.5 </w:t>
            </w:r>
            <w:r w:rsidR="008271B9" w:rsidRPr="008B7534">
              <w:rPr>
                <w:rFonts w:ascii="David" w:hAnsi="David"/>
                <w:sz w:val="24"/>
                <w:rtl/>
              </w:rPr>
              <w:t xml:space="preserve">  </w:t>
            </w:r>
            <w:r w:rsidR="006C61B1" w:rsidRPr="008B7534">
              <w:rPr>
                <w:rFonts w:ascii="David" w:hAnsi="David"/>
                <w:sz w:val="24"/>
                <w:rtl/>
              </w:rPr>
              <w:t xml:space="preserve">שעה 10:00 </w:t>
            </w:r>
          </w:p>
        </w:tc>
      </w:tr>
      <w:tr w:rsidR="006C61B1" w:rsidRPr="008B7534" w:rsidTr="00D50943">
        <w:tc>
          <w:tcPr>
            <w:tcW w:w="3977" w:type="dxa"/>
          </w:tcPr>
          <w:p w:rsidR="006C61B1" w:rsidRPr="008B7534" w:rsidRDefault="006C61B1" w:rsidP="00BE40EB">
            <w:pPr>
              <w:pStyle w:val="a9"/>
              <w:ind w:left="0"/>
              <w:rPr>
                <w:sz w:val="24"/>
                <w:rtl/>
              </w:rPr>
            </w:pPr>
            <w:r w:rsidRPr="008B7534">
              <w:rPr>
                <w:rFonts w:hint="cs"/>
                <w:sz w:val="24"/>
                <w:rtl/>
              </w:rPr>
              <w:t>מועד</w:t>
            </w:r>
            <w:r w:rsidRPr="008B7534">
              <w:rPr>
                <w:sz w:val="24"/>
                <w:rtl/>
              </w:rPr>
              <w:t xml:space="preserve"> </w:t>
            </w:r>
            <w:r w:rsidRPr="008B7534">
              <w:rPr>
                <w:rFonts w:hint="cs"/>
                <w:sz w:val="24"/>
                <w:rtl/>
              </w:rPr>
              <w:t>פרסום</w:t>
            </w:r>
            <w:r w:rsidRPr="008B7534">
              <w:rPr>
                <w:sz w:val="24"/>
                <w:rtl/>
              </w:rPr>
              <w:t xml:space="preserve"> </w:t>
            </w:r>
            <w:r w:rsidRPr="008B7534">
              <w:rPr>
                <w:rFonts w:hint="cs"/>
                <w:sz w:val="24"/>
                <w:rtl/>
              </w:rPr>
              <w:t>שאלות,</w:t>
            </w:r>
            <w:r w:rsidRPr="008B7534">
              <w:rPr>
                <w:sz w:val="24"/>
                <w:rtl/>
              </w:rPr>
              <w:t xml:space="preserve"> </w:t>
            </w:r>
            <w:r w:rsidRPr="008B7534">
              <w:rPr>
                <w:rFonts w:hint="cs"/>
                <w:sz w:val="24"/>
                <w:rtl/>
              </w:rPr>
              <w:t>תשובות והבהרות</w:t>
            </w:r>
          </w:p>
        </w:tc>
        <w:tc>
          <w:tcPr>
            <w:tcW w:w="3959" w:type="dxa"/>
          </w:tcPr>
          <w:p w:rsidR="006C61B1" w:rsidRPr="008B7534" w:rsidRDefault="006631CC" w:rsidP="00876A14">
            <w:pPr>
              <w:pStyle w:val="a9"/>
              <w:ind w:left="0"/>
              <w:rPr>
                <w:rFonts w:ascii="David" w:hAnsi="David"/>
                <w:sz w:val="24"/>
                <w:rtl/>
              </w:rPr>
            </w:pPr>
            <w:r w:rsidRPr="008B7534">
              <w:rPr>
                <w:rFonts w:ascii="David" w:hAnsi="David" w:hint="cs"/>
                <w:sz w:val="24"/>
                <w:rtl/>
              </w:rPr>
              <w:t>30</w:t>
            </w:r>
            <w:r w:rsidR="00D50943" w:rsidRPr="008B7534">
              <w:rPr>
                <w:rFonts w:ascii="David" w:hAnsi="David"/>
                <w:sz w:val="24"/>
                <w:rtl/>
              </w:rPr>
              <w:t>.5.</w:t>
            </w:r>
            <w:r w:rsidR="00BC300C" w:rsidRPr="008B7534">
              <w:rPr>
                <w:rFonts w:ascii="David" w:hAnsi="David" w:hint="cs"/>
                <w:sz w:val="24"/>
                <w:rtl/>
              </w:rPr>
              <w:t>23</w:t>
            </w:r>
            <w:r w:rsidR="00876A14" w:rsidRPr="008B7534">
              <w:rPr>
                <w:rFonts w:ascii="David" w:hAnsi="David" w:hint="cs"/>
                <w:sz w:val="24"/>
                <w:rtl/>
              </w:rPr>
              <w:t xml:space="preserve"> </w:t>
            </w:r>
            <w:r w:rsidR="006C61B1" w:rsidRPr="008B7534">
              <w:rPr>
                <w:rFonts w:ascii="David" w:hAnsi="David"/>
                <w:sz w:val="24"/>
                <w:rtl/>
              </w:rPr>
              <w:t xml:space="preserve"> </w:t>
            </w:r>
          </w:p>
        </w:tc>
      </w:tr>
      <w:tr w:rsidR="006C61B1" w:rsidRPr="008B7534" w:rsidTr="00D50943">
        <w:tc>
          <w:tcPr>
            <w:tcW w:w="3977" w:type="dxa"/>
          </w:tcPr>
          <w:p w:rsidR="006C61B1" w:rsidRPr="008B7534" w:rsidRDefault="006C61B1" w:rsidP="00BE40EB">
            <w:pPr>
              <w:pStyle w:val="a9"/>
              <w:ind w:left="0"/>
              <w:rPr>
                <w:sz w:val="24"/>
                <w:rtl/>
              </w:rPr>
            </w:pPr>
            <w:r w:rsidRPr="008B7534">
              <w:rPr>
                <w:rFonts w:hint="cs"/>
                <w:sz w:val="24"/>
                <w:rtl/>
              </w:rPr>
              <w:t>המועד</w:t>
            </w:r>
            <w:r w:rsidRPr="008B7534">
              <w:rPr>
                <w:sz w:val="24"/>
                <w:rtl/>
              </w:rPr>
              <w:t xml:space="preserve"> </w:t>
            </w:r>
            <w:r w:rsidRPr="008B7534">
              <w:rPr>
                <w:rFonts w:hint="cs"/>
                <w:sz w:val="24"/>
                <w:rtl/>
              </w:rPr>
              <w:t>האחרון</w:t>
            </w:r>
            <w:r w:rsidRPr="008B7534">
              <w:rPr>
                <w:sz w:val="24"/>
                <w:rtl/>
              </w:rPr>
              <w:t xml:space="preserve"> </w:t>
            </w:r>
            <w:r w:rsidRPr="008B7534">
              <w:rPr>
                <w:rFonts w:hint="cs"/>
                <w:sz w:val="24"/>
                <w:rtl/>
              </w:rPr>
              <w:t>להגשת</w:t>
            </w:r>
            <w:r w:rsidRPr="008B7534">
              <w:rPr>
                <w:sz w:val="24"/>
                <w:rtl/>
              </w:rPr>
              <w:t xml:space="preserve"> </w:t>
            </w:r>
            <w:r w:rsidRPr="008B7534">
              <w:rPr>
                <w:rFonts w:hint="cs"/>
                <w:sz w:val="24"/>
                <w:rtl/>
              </w:rPr>
              <w:t>הצעות</w:t>
            </w:r>
          </w:p>
        </w:tc>
        <w:tc>
          <w:tcPr>
            <w:tcW w:w="3959" w:type="dxa"/>
          </w:tcPr>
          <w:p w:rsidR="006C61B1" w:rsidRPr="008B7534" w:rsidRDefault="006631CC" w:rsidP="00C72472">
            <w:pPr>
              <w:pStyle w:val="a9"/>
              <w:ind w:left="0"/>
              <w:rPr>
                <w:rFonts w:ascii="David" w:hAnsi="David"/>
                <w:sz w:val="24"/>
                <w:shd w:val="clear" w:color="auto" w:fill="D5DCE4" w:themeFill="text2" w:themeFillTint="33"/>
                <w:rtl/>
              </w:rPr>
            </w:pPr>
            <w:r w:rsidRPr="008B7534">
              <w:rPr>
                <w:rFonts w:ascii="David" w:hAnsi="David" w:hint="cs"/>
                <w:sz w:val="24"/>
                <w:rtl/>
              </w:rPr>
              <w:t>6.6.2023</w:t>
            </w:r>
            <w:r w:rsidR="006C61B1" w:rsidRPr="008B7534">
              <w:rPr>
                <w:rFonts w:ascii="David" w:hAnsi="David"/>
                <w:sz w:val="24"/>
                <w:rtl/>
              </w:rPr>
              <w:t xml:space="preserve">    שעה </w:t>
            </w:r>
            <w:r w:rsidR="00C72472" w:rsidRPr="008B7534">
              <w:rPr>
                <w:rFonts w:ascii="David" w:hAnsi="David" w:hint="cs"/>
                <w:sz w:val="24"/>
                <w:rtl/>
              </w:rPr>
              <w:t>12:00</w:t>
            </w:r>
            <w:r w:rsidR="006C61B1" w:rsidRPr="008B7534">
              <w:rPr>
                <w:rFonts w:ascii="David" w:hAnsi="David"/>
                <w:sz w:val="24"/>
                <w:rtl/>
              </w:rPr>
              <w:t xml:space="preserve"> </w:t>
            </w:r>
          </w:p>
        </w:tc>
      </w:tr>
      <w:tr w:rsidR="006C61B1" w:rsidRPr="008B7534" w:rsidTr="00D50943">
        <w:tc>
          <w:tcPr>
            <w:tcW w:w="3977" w:type="dxa"/>
          </w:tcPr>
          <w:p w:rsidR="006C61B1" w:rsidRPr="008B7534" w:rsidRDefault="006C61B1" w:rsidP="00BE40EB">
            <w:pPr>
              <w:pStyle w:val="a9"/>
              <w:ind w:left="0"/>
              <w:rPr>
                <w:sz w:val="24"/>
                <w:rtl/>
              </w:rPr>
            </w:pPr>
            <w:r w:rsidRPr="008B7534">
              <w:rPr>
                <w:rFonts w:hint="cs"/>
                <w:sz w:val="24"/>
                <w:rtl/>
              </w:rPr>
              <w:t>תוקף</w:t>
            </w:r>
            <w:r w:rsidRPr="008B7534">
              <w:rPr>
                <w:sz w:val="24"/>
                <w:rtl/>
              </w:rPr>
              <w:t xml:space="preserve"> </w:t>
            </w:r>
            <w:r w:rsidRPr="008B7534">
              <w:rPr>
                <w:rFonts w:hint="cs"/>
                <w:sz w:val="24"/>
                <w:rtl/>
              </w:rPr>
              <w:t>ערבות</w:t>
            </w:r>
            <w:r w:rsidRPr="008B7534">
              <w:rPr>
                <w:sz w:val="24"/>
                <w:rtl/>
              </w:rPr>
              <w:t xml:space="preserve"> </w:t>
            </w:r>
            <w:r w:rsidRPr="008B7534">
              <w:rPr>
                <w:rFonts w:hint="cs"/>
                <w:sz w:val="24"/>
                <w:rtl/>
              </w:rPr>
              <w:t xml:space="preserve">המציע </w:t>
            </w:r>
          </w:p>
          <w:p w:rsidR="006C61B1" w:rsidRPr="008B7534" w:rsidRDefault="006C61B1" w:rsidP="00BE40EB">
            <w:pPr>
              <w:pStyle w:val="a9"/>
              <w:ind w:left="0"/>
              <w:rPr>
                <w:sz w:val="24"/>
                <w:rtl/>
              </w:rPr>
            </w:pPr>
          </w:p>
        </w:tc>
        <w:tc>
          <w:tcPr>
            <w:tcW w:w="3959" w:type="dxa"/>
          </w:tcPr>
          <w:p w:rsidR="006C61B1" w:rsidRPr="008B7534" w:rsidRDefault="006C61B1" w:rsidP="005E253A">
            <w:pPr>
              <w:pStyle w:val="a9"/>
              <w:ind w:left="0"/>
              <w:rPr>
                <w:rFonts w:ascii="David" w:hAnsi="David"/>
                <w:sz w:val="24"/>
                <w:rtl/>
              </w:rPr>
            </w:pPr>
            <w:r w:rsidRPr="008B7534">
              <w:rPr>
                <w:rFonts w:ascii="David" w:hAnsi="David"/>
                <w:sz w:val="24"/>
                <w:rtl/>
              </w:rPr>
              <w:t xml:space="preserve">עד </w:t>
            </w:r>
            <w:r w:rsidR="005E253A" w:rsidRPr="008B7534">
              <w:rPr>
                <w:rFonts w:ascii="David" w:hAnsi="David" w:hint="cs"/>
                <w:sz w:val="24"/>
                <w:rtl/>
              </w:rPr>
              <w:t>ל</w:t>
            </w:r>
            <w:r w:rsidRPr="008B7534">
              <w:rPr>
                <w:rFonts w:ascii="David" w:hAnsi="David"/>
                <w:sz w:val="24"/>
                <w:rtl/>
              </w:rPr>
              <w:t xml:space="preserve">יום </w:t>
            </w:r>
            <w:r w:rsidR="006631CC" w:rsidRPr="008B7534">
              <w:rPr>
                <w:rFonts w:ascii="David" w:hAnsi="David"/>
                <w:sz w:val="24"/>
                <w:rtl/>
              </w:rPr>
              <w:t>3</w:t>
            </w:r>
            <w:r w:rsidR="003413C1" w:rsidRPr="008B7534">
              <w:rPr>
                <w:rFonts w:ascii="David" w:hAnsi="David"/>
                <w:sz w:val="24"/>
                <w:rtl/>
              </w:rPr>
              <w:t>0</w:t>
            </w:r>
            <w:r w:rsidR="005E253A" w:rsidRPr="008B7534">
              <w:rPr>
                <w:rFonts w:ascii="David" w:hAnsi="David"/>
                <w:sz w:val="24"/>
                <w:rtl/>
              </w:rPr>
              <w:t>.8.2023</w:t>
            </w:r>
          </w:p>
          <w:p w:rsidR="006C61B1" w:rsidRPr="008B7534" w:rsidRDefault="006C61B1" w:rsidP="00BE40EB">
            <w:pPr>
              <w:pStyle w:val="a9"/>
              <w:ind w:left="0"/>
              <w:rPr>
                <w:rFonts w:ascii="David" w:hAnsi="David"/>
                <w:sz w:val="24"/>
                <w:rtl/>
              </w:rPr>
            </w:pPr>
          </w:p>
        </w:tc>
      </w:tr>
      <w:tr w:rsidR="006C61B1" w:rsidRPr="008B7534" w:rsidTr="00D50943">
        <w:tc>
          <w:tcPr>
            <w:tcW w:w="3977" w:type="dxa"/>
          </w:tcPr>
          <w:p w:rsidR="006C61B1" w:rsidRPr="008B7534" w:rsidRDefault="006C61B1" w:rsidP="00BE40EB">
            <w:pPr>
              <w:pStyle w:val="a9"/>
              <w:ind w:left="0"/>
              <w:rPr>
                <w:sz w:val="24"/>
                <w:rtl/>
              </w:rPr>
            </w:pPr>
            <w:r w:rsidRPr="008B7534">
              <w:rPr>
                <w:rFonts w:hint="eastAsia"/>
                <w:sz w:val="24"/>
                <w:rtl/>
              </w:rPr>
              <w:t>מועד</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p>
        </w:tc>
        <w:tc>
          <w:tcPr>
            <w:tcW w:w="3959" w:type="dxa"/>
          </w:tcPr>
          <w:p w:rsidR="006C61B1" w:rsidRPr="008B7534" w:rsidRDefault="006C61B1" w:rsidP="00BE40EB">
            <w:pPr>
              <w:pStyle w:val="a9"/>
              <w:ind w:left="0"/>
              <w:rPr>
                <w:sz w:val="24"/>
                <w:rtl/>
              </w:rPr>
            </w:pPr>
            <w:r w:rsidRPr="008B7534">
              <w:rPr>
                <w:rFonts w:hint="eastAsia"/>
                <w:sz w:val="24"/>
                <w:rtl/>
              </w:rPr>
              <w:t>בתוך</w:t>
            </w:r>
            <w:r w:rsidRPr="008B7534">
              <w:rPr>
                <w:sz w:val="24"/>
                <w:rtl/>
              </w:rPr>
              <w:t xml:space="preserve"> 14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לזוכה</w:t>
            </w:r>
            <w:r w:rsidRPr="008B7534">
              <w:rPr>
                <w:sz w:val="24"/>
                <w:rtl/>
              </w:rPr>
              <w:t>.</w:t>
            </w:r>
          </w:p>
        </w:tc>
      </w:tr>
      <w:tr w:rsidR="006C61B1" w:rsidRPr="008B7534" w:rsidTr="00D50943">
        <w:tc>
          <w:tcPr>
            <w:tcW w:w="3977" w:type="dxa"/>
          </w:tcPr>
          <w:p w:rsidR="006C61B1" w:rsidRPr="008B7534" w:rsidRDefault="006C61B1" w:rsidP="00BE40EB">
            <w:pPr>
              <w:pStyle w:val="a9"/>
              <w:ind w:left="0"/>
              <w:rPr>
                <w:sz w:val="24"/>
                <w:rtl/>
              </w:rPr>
            </w:pPr>
            <w:r w:rsidRPr="008B7534">
              <w:rPr>
                <w:rFonts w:hint="eastAsia"/>
                <w:sz w:val="24"/>
                <w:rtl/>
              </w:rPr>
              <w:t>תחילת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שירותים</w:t>
            </w:r>
          </w:p>
        </w:tc>
        <w:tc>
          <w:tcPr>
            <w:tcW w:w="3959" w:type="dxa"/>
          </w:tcPr>
          <w:p w:rsidR="006C61B1" w:rsidRPr="008B7534" w:rsidRDefault="006C61B1" w:rsidP="00BE40EB">
            <w:pPr>
              <w:pStyle w:val="a9"/>
              <w:ind w:left="0"/>
              <w:rPr>
                <w:sz w:val="24"/>
                <w:rtl/>
              </w:rPr>
            </w:pP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מאוחר</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p>
        </w:tc>
      </w:tr>
    </w:tbl>
    <w:p w:rsidR="006C61B1" w:rsidRPr="008B7534" w:rsidRDefault="006C61B1" w:rsidP="006C61B1">
      <w:pPr>
        <w:pStyle w:val="a9"/>
        <w:ind w:left="360"/>
        <w:rPr>
          <w:sz w:val="24"/>
        </w:rPr>
      </w:pPr>
    </w:p>
    <w:p w:rsidR="006C61B1" w:rsidRPr="008B7534" w:rsidRDefault="006C61B1" w:rsidP="00D50943">
      <w:pPr>
        <w:pStyle w:val="a9"/>
        <w:numPr>
          <w:ilvl w:val="1"/>
          <w:numId w:val="34"/>
        </w:numPr>
        <w:jc w:val="both"/>
        <w:rPr>
          <w:sz w:val="24"/>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התאמה</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התאריכים</w:t>
      </w:r>
      <w:r w:rsidRPr="008B7534">
        <w:rPr>
          <w:sz w:val="24"/>
          <w:rtl/>
        </w:rPr>
        <w:t xml:space="preserve"> </w:t>
      </w:r>
      <w:r w:rsidRPr="008B7534">
        <w:rPr>
          <w:rFonts w:hint="eastAsia"/>
          <w:sz w:val="24"/>
          <w:rtl/>
        </w:rPr>
        <w:t>שצוינו</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תאריכים</w:t>
      </w:r>
      <w:r w:rsidRPr="008B7534">
        <w:rPr>
          <w:sz w:val="24"/>
          <w:rtl/>
        </w:rPr>
        <w:t xml:space="preserve"> </w:t>
      </w:r>
      <w:r w:rsidRPr="008B7534">
        <w:rPr>
          <w:rFonts w:hint="eastAsia"/>
          <w:sz w:val="24"/>
          <w:rtl/>
        </w:rPr>
        <w:t>אחרים</w:t>
      </w:r>
      <w:r w:rsidRPr="008B7534">
        <w:rPr>
          <w:sz w:val="24"/>
          <w:rtl/>
        </w:rPr>
        <w:t xml:space="preserve"> </w:t>
      </w:r>
      <w:r w:rsidRPr="008B7534">
        <w:rPr>
          <w:rFonts w:hint="eastAsia"/>
          <w:sz w:val="24"/>
          <w:rtl/>
        </w:rPr>
        <w:t>המופיעים</w:t>
      </w:r>
      <w:r w:rsidRPr="008B7534">
        <w:rPr>
          <w:sz w:val="24"/>
          <w:rtl/>
        </w:rPr>
        <w:t xml:space="preserve"> </w:t>
      </w:r>
      <w:r w:rsidRPr="008B7534">
        <w:rPr>
          <w:rFonts w:hint="eastAsia"/>
          <w:sz w:val="24"/>
          <w:rtl/>
        </w:rPr>
        <w:t>בגוף</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קובעים</w:t>
      </w:r>
      <w:r w:rsidRPr="008B7534">
        <w:rPr>
          <w:sz w:val="24"/>
          <w:rtl/>
        </w:rPr>
        <w:t xml:space="preserve"> </w:t>
      </w:r>
      <w:r w:rsidRPr="008B7534">
        <w:rPr>
          <w:rFonts w:hint="eastAsia"/>
          <w:sz w:val="24"/>
          <w:rtl/>
        </w:rPr>
        <w:t>התאריכים</w:t>
      </w:r>
      <w:r w:rsidRPr="008B7534">
        <w:rPr>
          <w:sz w:val="24"/>
          <w:rtl/>
        </w:rPr>
        <w:t xml:space="preserve"> </w:t>
      </w:r>
      <w:r w:rsidRPr="008B7534">
        <w:rPr>
          <w:rFonts w:hint="eastAsia"/>
          <w:sz w:val="24"/>
          <w:rtl/>
        </w:rPr>
        <w:t>בטבלה</w:t>
      </w:r>
      <w:r w:rsidRPr="008B7534">
        <w:rPr>
          <w:sz w:val="24"/>
          <w:rtl/>
        </w:rPr>
        <w:t xml:space="preserve"> </w:t>
      </w:r>
      <w:r w:rsidRPr="008B7534">
        <w:rPr>
          <w:rFonts w:hint="eastAsia"/>
          <w:sz w:val="24"/>
          <w:rtl/>
        </w:rPr>
        <w:t>זו</w:t>
      </w:r>
      <w:r w:rsidRPr="008B7534">
        <w:rPr>
          <w:sz w:val="24"/>
          <w:rtl/>
        </w:rPr>
        <w:t>.</w:t>
      </w:r>
    </w:p>
    <w:p w:rsidR="006C61B1" w:rsidRPr="008B7534" w:rsidRDefault="006C61B1" w:rsidP="00D50943">
      <w:pPr>
        <w:pStyle w:val="a9"/>
        <w:numPr>
          <w:ilvl w:val="1"/>
          <w:numId w:val="34"/>
        </w:numPr>
        <w:jc w:val="both"/>
        <w:rPr>
          <w:sz w:val="24"/>
          <w:rtl/>
        </w:rPr>
      </w:pPr>
      <w:r w:rsidRPr="008B7534">
        <w:rPr>
          <w:rFonts w:hint="eastAsia"/>
          <w:sz w:val="24"/>
          <w:rtl/>
        </w:rPr>
        <w:t>המשרד</w:t>
      </w:r>
      <w:r w:rsidRPr="008B7534">
        <w:rPr>
          <w:sz w:val="24"/>
          <w:rtl/>
        </w:rPr>
        <w:t xml:space="preserve"> </w:t>
      </w:r>
      <w:r w:rsidRPr="008B7534">
        <w:rPr>
          <w:rFonts w:hint="eastAsia"/>
          <w:sz w:val="24"/>
          <w:rtl/>
        </w:rPr>
        <w:t>שומר</w:t>
      </w:r>
      <w:r w:rsidRPr="008B7534">
        <w:rPr>
          <w:sz w:val="24"/>
          <w:rtl/>
        </w:rPr>
        <w:t xml:space="preserve"> </w:t>
      </w:r>
      <w:r w:rsidRPr="008B7534">
        <w:rPr>
          <w:rFonts w:hint="eastAsia"/>
          <w:sz w:val="24"/>
          <w:rtl/>
        </w:rPr>
        <w:t>לעצמו</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בלעדי</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המועדים</w:t>
      </w:r>
      <w:r w:rsidRPr="008B7534">
        <w:rPr>
          <w:sz w:val="24"/>
          <w:rtl/>
        </w:rPr>
        <w:t xml:space="preserve"> </w:t>
      </w:r>
      <w:r w:rsidRPr="008B7534">
        <w:rPr>
          <w:rFonts w:hint="eastAsia"/>
          <w:sz w:val="24"/>
          <w:rtl/>
        </w:rPr>
        <w:t>המנויים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שתפורסם</w:t>
      </w:r>
      <w:r w:rsidRPr="008B7534">
        <w:rPr>
          <w:sz w:val="24"/>
          <w:rtl/>
        </w:rPr>
        <w:t xml:space="preserve"> </w:t>
      </w:r>
      <w:r w:rsidRPr="008B7534">
        <w:rPr>
          <w:rFonts w:hint="eastAsia"/>
          <w:sz w:val="24"/>
          <w:rtl/>
        </w:rPr>
        <w:t>באתר</w:t>
      </w:r>
      <w:r w:rsidRPr="008B7534">
        <w:rPr>
          <w:sz w:val="24"/>
          <w:rtl/>
        </w:rPr>
        <w:t xml:space="preserve"> </w:t>
      </w:r>
      <w:r w:rsidRPr="008B7534">
        <w:rPr>
          <w:rFonts w:hint="eastAsia"/>
          <w:sz w:val="24"/>
          <w:rtl/>
        </w:rPr>
        <w:t>מינהל</w:t>
      </w:r>
      <w:r w:rsidRPr="008B7534">
        <w:rPr>
          <w:sz w:val="24"/>
          <w:rtl/>
        </w:rPr>
        <w:t xml:space="preserve"> </w:t>
      </w:r>
      <w:r w:rsidRPr="008B7534">
        <w:rPr>
          <w:rFonts w:hint="eastAsia"/>
          <w:sz w:val="24"/>
          <w:rtl/>
        </w:rPr>
        <w:t>הרכש</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תהא</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מהספקים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לכך</w:t>
      </w:r>
      <w:r w:rsidRPr="008B7534">
        <w:rPr>
          <w:sz w:val="24"/>
          <w:rtl/>
        </w:rPr>
        <w:t xml:space="preserve">. </w:t>
      </w:r>
    </w:p>
    <w:p w:rsidR="006C61B1" w:rsidRPr="008B7534" w:rsidRDefault="006C61B1" w:rsidP="006C61B1">
      <w:pPr>
        <w:rPr>
          <w:sz w:val="24"/>
          <w:rtl/>
        </w:rPr>
      </w:pPr>
    </w:p>
    <w:p w:rsidR="006C61B1" w:rsidRPr="008B7534" w:rsidRDefault="006C61B1" w:rsidP="0081631A">
      <w:pPr>
        <w:pStyle w:val="-1"/>
        <w:numPr>
          <w:ilvl w:val="0"/>
          <w:numId w:val="34"/>
        </w:numPr>
        <w:outlineLvl w:val="1"/>
        <w:rPr>
          <w:rtl/>
        </w:rPr>
      </w:pPr>
      <w:bookmarkStart w:id="6" w:name="_Toc496609902"/>
      <w:bookmarkStart w:id="7" w:name="H2_הגדרות"/>
      <w:r w:rsidRPr="008B7534">
        <w:rPr>
          <w:rFonts w:hint="eastAsia"/>
          <w:rtl/>
        </w:rPr>
        <w:t>הגדרות</w:t>
      </w:r>
      <w:bookmarkEnd w:id="6"/>
    </w:p>
    <w:bookmarkEnd w:id="7"/>
    <w:p w:rsidR="006C61B1" w:rsidRPr="008B7534" w:rsidRDefault="006C61B1" w:rsidP="001829D5">
      <w:pPr>
        <w:ind w:left="360"/>
        <w:jc w:val="both"/>
        <w:rPr>
          <w:sz w:val="24"/>
          <w:rtl/>
        </w:rPr>
      </w:pPr>
      <w:r w:rsidRPr="008B7534">
        <w:rPr>
          <w:rStyle w:val="af"/>
          <w:rtl/>
        </w:rPr>
        <w:t>"</w:t>
      </w:r>
      <w:r w:rsidRPr="008B7534">
        <w:rPr>
          <w:rStyle w:val="af"/>
          <w:rFonts w:hint="eastAsia"/>
          <w:rtl/>
        </w:rPr>
        <w:t>ההסכם</w:t>
      </w:r>
      <w:r w:rsidRPr="008B7534">
        <w:rPr>
          <w:rStyle w:val="af"/>
          <w:rtl/>
        </w:rPr>
        <w:t>", "</w:t>
      </w:r>
      <w:r w:rsidRPr="008B7534">
        <w:rPr>
          <w:rStyle w:val="af"/>
          <w:rFonts w:hint="eastAsia"/>
          <w:rtl/>
        </w:rPr>
        <w:t>הסכם</w:t>
      </w:r>
      <w:r w:rsidRPr="008B7534">
        <w:rPr>
          <w:rStyle w:val="af"/>
          <w:rtl/>
        </w:rPr>
        <w:t xml:space="preserve"> </w:t>
      </w:r>
      <w:r w:rsidRPr="008B7534">
        <w:rPr>
          <w:rStyle w:val="af"/>
          <w:rFonts w:hint="eastAsia"/>
          <w:rtl/>
        </w:rPr>
        <w:t>ההתקשרות</w:t>
      </w:r>
      <w:r w:rsidRPr="008B7534">
        <w:rPr>
          <w:rStyle w:val="af"/>
          <w:rtl/>
        </w:rPr>
        <w:t>"</w:t>
      </w:r>
      <w:r w:rsidRPr="008B7534">
        <w:rPr>
          <w:sz w:val="24"/>
          <w:rtl/>
        </w:rPr>
        <w:t xml:space="preserve"> – נוסח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כנספח</w:t>
      </w:r>
      <w:r w:rsidR="00927B31" w:rsidRPr="008B7534">
        <w:rPr>
          <w:sz w:val="24"/>
          <w:rtl/>
        </w:rPr>
        <w:t xml:space="preserve"> יד</w:t>
      </w:r>
      <w:r w:rsidR="005E253A" w:rsidRPr="008B7534">
        <w:rPr>
          <w:sz w:val="24"/>
          <w:rtl/>
        </w:rPr>
        <w:t>.</w:t>
      </w:r>
      <w:r w:rsidR="00927B31" w:rsidRPr="008B7534">
        <w:rPr>
          <w:sz w:val="24"/>
          <w:rtl/>
        </w:rPr>
        <w:t xml:space="preserve"> </w:t>
      </w:r>
    </w:p>
    <w:p w:rsidR="006C61B1" w:rsidRPr="008B7534" w:rsidRDefault="006C61B1" w:rsidP="001829D5">
      <w:pPr>
        <w:ind w:left="360"/>
        <w:jc w:val="both"/>
        <w:rPr>
          <w:sz w:val="24"/>
          <w:rtl/>
        </w:rPr>
      </w:pPr>
      <w:r w:rsidRPr="008B7534">
        <w:rPr>
          <w:rStyle w:val="af"/>
          <w:rtl/>
        </w:rPr>
        <w:t>"</w:t>
      </w:r>
      <w:r w:rsidRPr="008B7534">
        <w:rPr>
          <w:rStyle w:val="af"/>
          <w:rFonts w:hint="eastAsia"/>
          <w:rtl/>
        </w:rPr>
        <w:t>הצעה</w:t>
      </w:r>
      <w:r w:rsidRPr="008B7534">
        <w:rPr>
          <w:rStyle w:val="af"/>
          <w:rtl/>
        </w:rPr>
        <w:t>"</w:t>
      </w:r>
      <w:r w:rsidRPr="008B7534">
        <w:rPr>
          <w:sz w:val="24"/>
          <w:rtl/>
        </w:rPr>
        <w:t xml:space="preserve"> – תשובת </w:t>
      </w:r>
      <w:r w:rsidRPr="008B7534">
        <w:rPr>
          <w:rFonts w:hint="eastAsia"/>
          <w:sz w:val="24"/>
          <w:rtl/>
        </w:rPr>
        <w:t>המציע</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בתוספת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הבהרה</w:t>
      </w:r>
      <w:r w:rsidRPr="008B7534">
        <w:rPr>
          <w:sz w:val="24"/>
          <w:rtl/>
        </w:rPr>
        <w:t xml:space="preserve"> </w:t>
      </w:r>
      <w:r w:rsidRPr="008B7534">
        <w:rPr>
          <w:rFonts w:hint="eastAsia"/>
          <w:sz w:val="24"/>
          <w:rtl/>
        </w:rPr>
        <w:t>שנתן</w:t>
      </w:r>
      <w:r w:rsidRPr="008B7534">
        <w:rPr>
          <w:sz w:val="24"/>
          <w:rtl/>
        </w:rPr>
        <w:t xml:space="preserve"> </w:t>
      </w:r>
      <w:r w:rsidRPr="008B7534">
        <w:rPr>
          <w:rFonts w:hint="eastAsia"/>
          <w:sz w:val="24"/>
          <w:rtl/>
        </w:rPr>
        <w:t>במענה</w:t>
      </w:r>
      <w:r w:rsidRPr="008B7534">
        <w:rPr>
          <w:sz w:val="24"/>
          <w:rtl/>
        </w:rPr>
        <w:t xml:space="preserve"> </w:t>
      </w:r>
      <w:r w:rsidRPr="008B7534">
        <w:rPr>
          <w:rFonts w:hint="eastAsia"/>
          <w:sz w:val="24"/>
          <w:rtl/>
        </w:rPr>
        <w:t>לבקשת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מטעמה</w:t>
      </w:r>
      <w:r w:rsidRPr="008B7534">
        <w:rPr>
          <w:sz w:val="24"/>
          <w:rtl/>
        </w:rPr>
        <w:t xml:space="preserve"> </w:t>
      </w:r>
      <w:r w:rsidRPr="008B7534">
        <w:rPr>
          <w:rFonts w:hint="eastAsia"/>
          <w:sz w:val="24"/>
          <w:rtl/>
        </w:rPr>
        <w:t>ואשר</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החליטה</w:t>
      </w:r>
      <w:r w:rsidRPr="008B7534">
        <w:rPr>
          <w:sz w:val="24"/>
          <w:rtl/>
        </w:rPr>
        <w:t xml:space="preserve"> </w:t>
      </w:r>
      <w:r w:rsidRPr="008B7534">
        <w:rPr>
          <w:rFonts w:hint="eastAsia"/>
          <w:sz w:val="24"/>
          <w:rtl/>
        </w:rPr>
        <w:t>לקבלה</w:t>
      </w:r>
      <w:r w:rsidRPr="008B7534">
        <w:rPr>
          <w:sz w:val="24"/>
          <w:rtl/>
        </w:rPr>
        <w:t xml:space="preserve">.  </w:t>
      </w:r>
    </w:p>
    <w:p w:rsidR="006C61B1" w:rsidRPr="008B7534" w:rsidRDefault="006C61B1" w:rsidP="001829D5">
      <w:pPr>
        <w:ind w:left="360"/>
        <w:jc w:val="both"/>
        <w:rPr>
          <w:sz w:val="24"/>
          <w:rtl/>
        </w:rPr>
      </w:pPr>
      <w:r w:rsidRPr="008B7534">
        <w:rPr>
          <w:rStyle w:val="af"/>
          <w:rtl/>
        </w:rPr>
        <w:t>"</w:t>
      </w:r>
      <w:r w:rsidRPr="008B7534">
        <w:rPr>
          <w:rStyle w:val="af"/>
          <w:rFonts w:hint="eastAsia"/>
          <w:rtl/>
        </w:rPr>
        <w:t>ועדת</w:t>
      </w:r>
      <w:r w:rsidRPr="008B7534">
        <w:rPr>
          <w:rStyle w:val="af"/>
          <w:rtl/>
        </w:rPr>
        <w:t xml:space="preserve"> </w:t>
      </w:r>
      <w:r w:rsidRPr="008B7534">
        <w:rPr>
          <w:rStyle w:val="af"/>
          <w:rFonts w:hint="eastAsia"/>
          <w:rtl/>
        </w:rPr>
        <w:t>המכרזים</w:t>
      </w:r>
      <w:r w:rsidRPr="008B7534">
        <w:rPr>
          <w:rStyle w:val="af"/>
          <w:rtl/>
        </w:rPr>
        <w:t>", "</w:t>
      </w:r>
      <w:r w:rsidRPr="008B7534">
        <w:rPr>
          <w:rStyle w:val="af"/>
          <w:rFonts w:hint="eastAsia"/>
          <w:rtl/>
        </w:rPr>
        <w:t>הוועדה</w:t>
      </w:r>
      <w:r w:rsidRPr="008B7534">
        <w:rPr>
          <w:rStyle w:val="af"/>
          <w:rtl/>
        </w:rPr>
        <w:t>"</w:t>
      </w:r>
      <w:r w:rsidRPr="008B7534">
        <w:rPr>
          <w:sz w:val="24"/>
          <w:rtl/>
        </w:rPr>
        <w:t xml:space="preserve"> – ועדת </w:t>
      </w:r>
      <w:r w:rsidR="0011786D" w:rsidRPr="008B7534">
        <w:rPr>
          <w:rFonts w:hint="eastAsia"/>
          <w:sz w:val="24"/>
          <w:rtl/>
        </w:rPr>
        <w:t>ענ</w:t>
      </w:r>
      <w:r w:rsidR="0011786D" w:rsidRPr="008B7534">
        <w:rPr>
          <w:sz w:val="24"/>
          <w:rtl/>
        </w:rPr>
        <w:t xml:space="preserve">"א </w:t>
      </w:r>
      <w:r w:rsidRPr="008B7534">
        <w:rPr>
          <w:rFonts w:hint="eastAsia"/>
          <w:sz w:val="24"/>
          <w:rtl/>
        </w:rPr>
        <w:t>המשרדית</w:t>
      </w:r>
      <w:r w:rsidR="0011786D" w:rsidRPr="008B7534">
        <w:rPr>
          <w:sz w:val="24"/>
          <w:rtl/>
        </w:rPr>
        <w:t xml:space="preserve"> לרכישות</w:t>
      </w:r>
      <w:r w:rsidRPr="008B7534">
        <w:rPr>
          <w:sz w:val="24"/>
          <w:rtl/>
        </w:rPr>
        <w:t xml:space="preserve"> </w:t>
      </w:r>
      <w:r w:rsidR="00622D6C" w:rsidRPr="008B7534">
        <w:rPr>
          <w:rFonts w:hint="eastAsia"/>
          <w:sz w:val="24"/>
          <w:rtl/>
        </w:rPr>
        <w:t>במשרד</w:t>
      </w:r>
      <w:r w:rsidR="00622D6C" w:rsidRPr="008B7534">
        <w:rPr>
          <w:sz w:val="24"/>
          <w:rtl/>
        </w:rPr>
        <w:t xml:space="preserve"> </w:t>
      </w:r>
      <w:r w:rsidRPr="008B7534">
        <w:rPr>
          <w:rFonts w:hint="eastAsia"/>
          <w:sz w:val="24"/>
          <w:rtl/>
        </w:rPr>
        <w:t>העבודה</w:t>
      </w:r>
      <w:r w:rsidRPr="008B7534">
        <w:rPr>
          <w:sz w:val="24"/>
          <w:rtl/>
        </w:rPr>
        <w:t>.</w:t>
      </w:r>
    </w:p>
    <w:p w:rsidR="006C61B1" w:rsidRPr="008B7534" w:rsidRDefault="006C61B1" w:rsidP="001829D5">
      <w:pPr>
        <w:ind w:left="360"/>
        <w:jc w:val="both"/>
        <w:rPr>
          <w:sz w:val="24"/>
          <w:rtl/>
        </w:rPr>
      </w:pPr>
      <w:r w:rsidRPr="008B7534">
        <w:rPr>
          <w:rStyle w:val="af"/>
          <w:rtl/>
        </w:rPr>
        <w:t>"</w:t>
      </w:r>
      <w:r w:rsidRPr="008B7534">
        <w:rPr>
          <w:rStyle w:val="af"/>
          <w:rFonts w:hint="eastAsia"/>
          <w:rtl/>
        </w:rPr>
        <w:t>חוק</w:t>
      </w:r>
      <w:r w:rsidRPr="008B7534">
        <w:rPr>
          <w:rStyle w:val="af"/>
          <w:rtl/>
        </w:rPr>
        <w:t xml:space="preserve"> </w:t>
      </w:r>
      <w:r w:rsidRPr="008B7534">
        <w:rPr>
          <w:rStyle w:val="af"/>
          <w:rFonts w:hint="eastAsia"/>
          <w:rtl/>
        </w:rPr>
        <w:t>חובת</w:t>
      </w:r>
      <w:r w:rsidRPr="008B7534">
        <w:rPr>
          <w:rStyle w:val="af"/>
          <w:rtl/>
        </w:rPr>
        <w:t xml:space="preserve"> </w:t>
      </w:r>
      <w:r w:rsidRPr="008B7534">
        <w:rPr>
          <w:rStyle w:val="af"/>
          <w:rFonts w:hint="eastAsia"/>
          <w:rtl/>
        </w:rPr>
        <w:t>המכרזים</w:t>
      </w:r>
      <w:r w:rsidRPr="008B7534">
        <w:rPr>
          <w:rStyle w:val="af"/>
          <w:rtl/>
        </w:rPr>
        <w:t>"</w:t>
      </w:r>
      <w:r w:rsidRPr="008B7534">
        <w:rPr>
          <w:sz w:val="24"/>
          <w:rtl/>
        </w:rPr>
        <w:t xml:space="preserve"> –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ב</w:t>
      </w:r>
      <w:r w:rsidRPr="008B7534">
        <w:rPr>
          <w:sz w:val="24"/>
          <w:rtl/>
        </w:rPr>
        <w:t xml:space="preserve">-1992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w:t>
      </w:r>
    </w:p>
    <w:p w:rsidR="006C61B1" w:rsidRPr="008B7534" w:rsidRDefault="006C61B1" w:rsidP="001829D5">
      <w:pPr>
        <w:ind w:left="360"/>
        <w:jc w:val="both"/>
        <w:rPr>
          <w:sz w:val="24"/>
          <w:rtl/>
        </w:rPr>
      </w:pPr>
      <w:r w:rsidRPr="008B7534">
        <w:rPr>
          <w:rStyle w:val="af"/>
          <w:rtl/>
        </w:rPr>
        <w:t>"</w:t>
      </w:r>
      <w:r w:rsidRPr="008B7534">
        <w:rPr>
          <w:rStyle w:val="af"/>
          <w:rFonts w:hint="eastAsia"/>
          <w:rtl/>
        </w:rPr>
        <w:t>מכרז</w:t>
      </w:r>
      <w:r w:rsidRPr="008B7534">
        <w:rPr>
          <w:rStyle w:val="af"/>
          <w:rtl/>
        </w:rPr>
        <w:t>"</w:t>
      </w:r>
      <w:r w:rsidRPr="008B7534">
        <w:rPr>
          <w:sz w:val="24"/>
          <w:rtl/>
        </w:rPr>
        <w:t xml:space="preserve"> – מסמך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דרישותיו</w:t>
      </w:r>
      <w:r w:rsidRPr="008B7534">
        <w:rPr>
          <w:sz w:val="24"/>
          <w:rtl/>
        </w:rPr>
        <w:t xml:space="preserve">, </w:t>
      </w:r>
      <w:r w:rsidRPr="008B7534">
        <w:rPr>
          <w:rFonts w:hint="eastAsia"/>
          <w:sz w:val="24"/>
          <w:rtl/>
        </w:rPr>
        <w:t>תנאיו</w:t>
      </w:r>
      <w:r w:rsidRPr="008B7534">
        <w:rPr>
          <w:sz w:val="24"/>
          <w:rtl/>
        </w:rPr>
        <w:t xml:space="preserve"> </w:t>
      </w:r>
      <w:r w:rsidRPr="008B7534">
        <w:rPr>
          <w:rFonts w:hint="eastAsia"/>
          <w:sz w:val="24"/>
          <w:rtl/>
        </w:rPr>
        <w:t>וחלקיו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שאלות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ותשובות</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 xml:space="preserve">/או </w:t>
      </w:r>
      <w:r w:rsidRPr="008B7534">
        <w:rPr>
          <w:rFonts w:hint="eastAsia"/>
          <w:sz w:val="24"/>
          <w:rtl/>
        </w:rPr>
        <w:t>הבהרות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שניתנו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w:t>
      </w:r>
    </w:p>
    <w:p w:rsidR="006C61B1" w:rsidRPr="008B7534" w:rsidRDefault="006C61B1" w:rsidP="001829D5">
      <w:pPr>
        <w:ind w:left="360"/>
        <w:jc w:val="both"/>
        <w:rPr>
          <w:sz w:val="24"/>
          <w:rtl/>
        </w:rPr>
      </w:pPr>
      <w:r w:rsidRPr="008B7534">
        <w:rPr>
          <w:rStyle w:val="af"/>
          <w:rtl/>
        </w:rPr>
        <w:t>"</w:t>
      </w:r>
      <w:r w:rsidRPr="008B7534">
        <w:rPr>
          <w:rStyle w:val="af"/>
          <w:rFonts w:hint="eastAsia"/>
          <w:rtl/>
        </w:rPr>
        <w:t>מציע</w:t>
      </w:r>
      <w:r w:rsidRPr="008B7534">
        <w:rPr>
          <w:rStyle w:val="af"/>
          <w:rtl/>
        </w:rPr>
        <w:t>"</w:t>
      </w:r>
      <w:r w:rsidRPr="008B7534">
        <w:rPr>
          <w:sz w:val="24"/>
          <w:rtl/>
        </w:rPr>
        <w:t xml:space="preserve"> – </w:t>
      </w:r>
      <w:r w:rsidR="00B80B82" w:rsidRPr="008B7534">
        <w:rPr>
          <w:rFonts w:hint="eastAsia"/>
          <w:sz w:val="24"/>
          <w:rtl/>
        </w:rPr>
        <w:t>תאגי</w:t>
      </w:r>
      <w:r w:rsidR="009061A6" w:rsidRPr="008B7534">
        <w:rPr>
          <w:rFonts w:hint="eastAsia"/>
          <w:sz w:val="24"/>
          <w:rtl/>
        </w:rPr>
        <w:t>ד</w:t>
      </w:r>
      <w:r w:rsidR="009061A6"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הגיש</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p>
    <w:p w:rsidR="006C61B1" w:rsidRPr="008B7534" w:rsidRDefault="006C61B1" w:rsidP="001829D5">
      <w:pPr>
        <w:ind w:left="360"/>
        <w:jc w:val="both"/>
        <w:rPr>
          <w:sz w:val="24"/>
          <w:rtl/>
        </w:rPr>
      </w:pPr>
      <w:r w:rsidRPr="008B7534">
        <w:rPr>
          <w:rStyle w:val="af"/>
          <w:rtl/>
        </w:rPr>
        <w:t>"</w:t>
      </w:r>
      <w:r w:rsidRPr="008B7534">
        <w:rPr>
          <w:rStyle w:val="af"/>
          <w:rFonts w:hint="eastAsia"/>
          <w:rtl/>
        </w:rPr>
        <w:t>משרד</w:t>
      </w:r>
      <w:r w:rsidRPr="008B7534">
        <w:rPr>
          <w:rStyle w:val="af"/>
          <w:rtl/>
        </w:rPr>
        <w:t>"</w:t>
      </w:r>
      <w:r w:rsidRPr="008B7534">
        <w:rPr>
          <w:sz w:val="24"/>
          <w:rtl/>
        </w:rPr>
        <w:t xml:space="preserve"> –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העבודה</w:t>
      </w:r>
      <w:r w:rsidRPr="008B7534">
        <w:rPr>
          <w:sz w:val="24"/>
          <w:rtl/>
        </w:rPr>
        <w:t>.</w:t>
      </w:r>
    </w:p>
    <w:p w:rsidR="006C61B1" w:rsidRPr="008B7534" w:rsidRDefault="006C61B1" w:rsidP="001829D5">
      <w:pPr>
        <w:ind w:left="360"/>
        <w:jc w:val="both"/>
        <w:rPr>
          <w:color w:val="FF0000"/>
          <w:sz w:val="24"/>
          <w:rtl/>
        </w:rPr>
      </w:pPr>
      <w:r w:rsidRPr="008B7534">
        <w:rPr>
          <w:rStyle w:val="af"/>
          <w:rtl/>
        </w:rPr>
        <w:t>"</w:t>
      </w:r>
      <w:r w:rsidRPr="008B7534">
        <w:rPr>
          <w:rStyle w:val="af"/>
          <w:rFonts w:hint="eastAsia"/>
          <w:rtl/>
        </w:rPr>
        <w:t>נותן</w:t>
      </w:r>
      <w:r w:rsidRPr="008B7534">
        <w:rPr>
          <w:rStyle w:val="af"/>
          <w:rtl/>
        </w:rPr>
        <w:t xml:space="preserve"> </w:t>
      </w:r>
      <w:r w:rsidRPr="008B7534">
        <w:rPr>
          <w:rStyle w:val="af"/>
          <w:rFonts w:hint="eastAsia"/>
          <w:rtl/>
        </w:rPr>
        <w:t>השירותים</w:t>
      </w:r>
      <w:r w:rsidRPr="008B7534">
        <w:rPr>
          <w:rStyle w:val="af"/>
          <w:rtl/>
        </w:rPr>
        <w:t>"</w:t>
      </w:r>
      <w:r w:rsidRPr="008B7534">
        <w:rPr>
          <w:sz w:val="24"/>
          <w:rtl/>
        </w:rPr>
        <w:t xml:space="preserve"> – </w:t>
      </w:r>
      <w:r w:rsidRPr="008B7534">
        <w:rPr>
          <w:rFonts w:hint="eastAsia"/>
          <w:sz w:val="24"/>
          <w:rtl/>
        </w:rPr>
        <w:t>מציע</w:t>
      </w:r>
      <w:r w:rsidRPr="008B7534">
        <w:rPr>
          <w:sz w:val="24"/>
          <w:rtl/>
        </w:rPr>
        <w:t xml:space="preserve"> </w:t>
      </w:r>
      <w:r w:rsidRPr="008B7534">
        <w:rPr>
          <w:rFonts w:hint="eastAsia"/>
          <w:sz w:val="24"/>
          <w:rtl/>
        </w:rPr>
        <w:t>שייבחר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0011786D" w:rsidRPr="008B7534">
        <w:rPr>
          <w:sz w:val="24"/>
          <w:rtl/>
        </w:rPr>
        <w:t>.</w:t>
      </w:r>
      <w:r w:rsidRPr="008B7534">
        <w:rPr>
          <w:sz w:val="24"/>
          <w:rtl/>
        </w:rPr>
        <w:t xml:space="preserve"> </w:t>
      </w:r>
    </w:p>
    <w:p w:rsidR="00B80B82" w:rsidRPr="008B7534" w:rsidRDefault="009952C9" w:rsidP="00601619">
      <w:pPr>
        <w:ind w:left="360"/>
        <w:jc w:val="both"/>
        <w:rPr>
          <w:sz w:val="24"/>
          <w:rtl/>
        </w:rPr>
      </w:pPr>
      <w:r w:rsidRPr="008B7534">
        <w:rPr>
          <w:b/>
          <w:bCs/>
          <w:sz w:val="24"/>
          <w:rtl/>
        </w:rPr>
        <w:t>"</w:t>
      </w:r>
      <w:r w:rsidR="00B80B82" w:rsidRPr="008B7534">
        <w:rPr>
          <w:rFonts w:hint="eastAsia"/>
          <w:b/>
          <w:bCs/>
          <w:sz w:val="24"/>
          <w:rtl/>
        </w:rPr>
        <w:t>שירותי</w:t>
      </w:r>
      <w:r w:rsidR="00B80B82" w:rsidRPr="008B7534">
        <w:rPr>
          <w:b/>
          <w:bCs/>
          <w:sz w:val="24"/>
          <w:rtl/>
        </w:rPr>
        <w:t xml:space="preserve"> </w:t>
      </w:r>
      <w:r w:rsidR="00B80B82" w:rsidRPr="008B7534">
        <w:rPr>
          <w:rFonts w:hint="eastAsia"/>
          <w:b/>
          <w:bCs/>
          <w:sz w:val="24"/>
          <w:rtl/>
        </w:rPr>
        <w:t>ענן</w:t>
      </w:r>
      <w:r w:rsidRPr="008B7534">
        <w:rPr>
          <w:sz w:val="24"/>
          <w:rtl/>
        </w:rPr>
        <w:t>" -</w:t>
      </w:r>
      <w:r w:rsidR="00B80B82" w:rsidRPr="008B7534">
        <w:rPr>
          <w:sz w:val="24"/>
          <w:rtl/>
        </w:rPr>
        <w:t xml:space="preserve"> </w:t>
      </w:r>
      <w:r w:rsidR="00B80B82" w:rsidRPr="008B7534">
        <w:rPr>
          <w:rFonts w:ascii="David" w:hAnsi="David"/>
          <w:rtl/>
        </w:rPr>
        <w:t>כלל השירותים הכלולים</w:t>
      </w:r>
      <w:r w:rsidR="00B80B82" w:rsidRPr="008B7534" w:rsidDel="00CD2B84">
        <w:rPr>
          <w:rFonts w:ascii="David" w:hAnsi="David"/>
          <w:rtl/>
        </w:rPr>
        <w:t xml:space="preserve"> </w:t>
      </w:r>
      <w:r w:rsidR="00B80B82" w:rsidRPr="008B7534">
        <w:rPr>
          <w:rFonts w:ascii="David" w:hAnsi="David"/>
          <w:rtl/>
        </w:rPr>
        <w:t xml:space="preserve">בקטלוג </w:t>
      </w:r>
      <w:r w:rsidRPr="008B7534">
        <w:rPr>
          <w:rFonts w:ascii="David" w:hAnsi="David" w:hint="eastAsia"/>
          <w:rtl/>
        </w:rPr>
        <w:t>של</w:t>
      </w:r>
      <w:r w:rsidRPr="008B7534">
        <w:rPr>
          <w:rFonts w:ascii="David" w:hAnsi="David"/>
          <w:rtl/>
        </w:rPr>
        <w:t xml:space="preserve"> חברת </w:t>
      </w:r>
      <w:r w:rsidRPr="008B7534">
        <w:rPr>
          <w:rFonts w:ascii="David" w:hAnsi="David"/>
        </w:rPr>
        <w:t>Salesforce</w:t>
      </w:r>
      <w:r w:rsidR="008555DE" w:rsidRPr="008B7534">
        <w:rPr>
          <w:rFonts w:ascii="David" w:hAnsi="David"/>
          <w:rtl/>
        </w:rPr>
        <w:t xml:space="preserve"> באתר </w:t>
      </w:r>
      <w:del w:id="8" w:author="משרד העבודה" w:date="2023-05-30T14:16:00Z">
        <w:r w:rsidR="003C29ED">
          <w:fldChar w:fldCharType="begin"/>
        </w:r>
        <w:r w:rsidR="003C29ED">
          <w:delInstrText xml:space="preserve"> HYPERLINK "https://www.salesforce.com/eu/editions-pricing/overview/" </w:delInstrText>
        </w:r>
        <w:r w:rsidR="003C29ED">
          <w:fldChar w:fldCharType="separate"/>
        </w:r>
        <w:r w:rsidR="001829D5" w:rsidRPr="00DA72EE">
          <w:rPr>
            <w:rStyle w:val="Hyperlink"/>
            <w:rFonts w:ascii="David" w:hAnsi="David"/>
          </w:rPr>
          <w:delText>https://www.salesforce.com/eu/editions-pricing/overview</w:delText>
        </w:r>
        <w:r w:rsidR="001829D5" w:rsidRPr="00DA72EE">
          <w:rPr>
            <w:rStyle w:val="Hyperlink"/>
            <w:rFonts w:ascii="David" w:hAnsi="David"/>
            <w:rtl/>
          </w:rPr>
          <w:delText>/</w:delText>
        </w:r>
        <w:r w:rsidR="003C29ED">
          <w:rPr>
            <w:rStyle w:val="Hyperlink"/>
            <w:rFonts w:ascii="David" w:hAnsi="David"/>
          </w:rPr>
          <w:fldChar w:fldCharType="end"/>
        </w:r>
      </w:del>
      <w:ins w:id="9" w:author="משרד העבודה" w:date="2023-05-30T14:16:00Z">
        <w:r w:rsidR="00601619" w:rsidRPr="00601619">
          <w:t>https://www.salesforce.com/editions-pricing/overview/</w:t>
        </w:r>
      </w:ins>
      <w:r w:rsidR="001829D5">
        <w:rPr>
          <w:rFonts w:ascii="David" w:hAnsi="David" w:hint="cs"/>
          <w:rtl/>
        </w:rPr>
        <w:t xml:space="preserve"> </w:t>
      </w:r>
      <w:r w:rsidR="00B80B82" w:rsidRPr="008B7534">
        <w:rPr>
          <w:rFonts w:ascii="David" w:hAnsi="David"/>
          <w:rtl/>
        </w:rPr>
        <w:t xml:space="preserve">, </w:t>
      </w:r>
      <w:r w:rsidR="00B80B82" w:rsidRPr="008B7534">
        <w:rPr>
          <w:rFonts w:ascii="David" w:hAnsi="David" w:hint="eastAsia"/>
          <w:rtl/>
        </w:rPr>
        <w:t>לרבות</w:t>
      </w:r>
      <w:r w:rsidR="00B80B82" w:rsidRPr="008B7534">
        <w:rPr>
          <w:rFonts w:ascii="David" w:hAnsi="David"/>
          <w:rtl/>
        </w:rPr>
        <w:t xml:space="preserve"> </w:t>
      </w:r>
      <w:r w:rsidR="00B80B82" w:rsidRPr="008B7534">
        <w:rPr>
          <w:rFonts w:ascii="David" w:hAnsi="David" w:hint="eastAsia"/>
          <w:rtl/>
        </w:rPr>
        <w:lastRenderedPageBreak/>
        <w:t>שירותים</w:t>
      </w:r>
      <w:r w:rsidR="00B80B82" w:rsidRPr="008B7534">
        <w:rPr>
          <w:rFonts w:ascii="David" w:hAnsi="David"/>
          <w:rtl/>
        </w:rPr>
        <w:t xml:space="preserve"> </w:t>
      </w:r>
      <w:r w:rsidR="00B80B82" w:rsidRPr="008B7534">
        <w:rPr>
          <w:rFonts w:ascii="David" w:hAnsi="David" w:hint="eastAsia"/>
          <w:rtl/>
        </w:rPr>
        <w:t>המפורטים</w:t>
      </w:r>
      <w:r w:rsidR="00B80B82" w:rsidRPr="008B7534">
        <w:rPr>
          <w:rFonts w:ascii="David" w:hAnsi="David"/>
          <w:rtl/>
        </w:rPr>
        <w:t xml:space="preserve"> </w:t>
      </w:r>
      <w:r w:rsidR="00B80B82" w:rsidRPr="008B7534">
        <w:rPr>
          <w:rFonts w:ascii="David" w:hAnsi="David" w:hint="eastAsia"/>
          <w:rtl/>
        </w:rPr>
        <w:t>ב</w:t>
      </w:r>
      <w:r w:rsidR="00B80B82" w:rsidRPr="008B7534">
        <w:rPr>
          <w:rFonts w:ascii="David" w:hAnsi="David"/>
          <w:rtl/>
        </w:rPr>
        <w:t>-</w:t>
      </w:r>
      <w:r w:rsidR="00B80B82" w:rsidRPr="008B7534">
        <w:rPr>
          <w:rFonts w:ascii="David" w:hAnsi="David"/>
        </w:rPr>
        <w:t>AppExchange</w:t>
      </w:r>
      <w:r w:rsidR="00B80B82" w:rsidRPr="008B7534">
        <w:rPr>
          <w:rFonts w:ascii="David" w:hAnsi="David"/>
          <w:rtl/>
        </w:rPr>
        <w:t xml:space="preserve"> באתר</w:t>
      </w:r>
      <w:r w:rsidR="00B80B82" w:rsidRPr="008B7534">
        <w:rPr>
          <w:rFonts w:ascii="David" w:hAnsi="David"/>
        </w:rPr>
        <w:t xml:space="preserve"> </w:t>
      </w:r>
      <w:hyperlink r:id="rId8" w:history="1">
        <w:r w:rsidR="00B80B82" w:rsidRPr="008B7534">
          <w:rPr>
            <w:rStyle w:val="Hyperlink"/>
            <w:rFonts w:ascii="David" w:hAnsi="David"/>
          </w:rPr>
          <w:t>https://appexchange.salesforce.com</w:t>
        </w:r>
        <w:r w:rsidR="00B80B82" w:rsidRPr="008B7534">
          <w:rPr>
            <w:rStyle w:val="Hyperlink"/>
            <w:rFonts w:ascii="David" w:hAnsi="David"/>
            <w:rtl/>
          </w:rPr>
          <w:t>/</w:t>
        </w:r>
      </w:hyperlink>
      <w:r w:rsidR="00B80B82" w:rsidRPr="008B7534">
        <w:rPr>
          <w:sz w:val="24"/>
          <w:rtl/>
        </w:rPr>
        <w:t xml:space="preserve">, </w:t>
      </w:r>
      <w:r w:rsidR="00B80B82" w:rsidRPr="008B7534">
        <w:rPr>
          <w:rFonts w:hint="eastAsia"/>
          <w:sz w:val="24"/>
          <w:rtl/>
        </w:rPr>
        <w:t>כפי</w:t>
      </w:r>
      <w:r w:rsidR="00B80B82" w:rsidRPr="008B7534">
        <w:rPr>
          <w:sz w:val="24"/>
          <w:rtl/>
        </w:rPr>
        <w:t xml:space="preserve"> </w:t>
      </w:r>
      <w:r w:rsidR="00B80B82" w:rsidRPr="008B7534">
        <w:rPr>
          <w:rFonts w:hint="eastAsia"/>
          <w:sz w:val="24"/>
          <w:rtl/>
        </w:rPr>
        <w:t>שי</w:t>
      </w:r>
      <w:r w:rsidRPr="008B7534">
        <w:rPr>
          <w:rFonts w:hint="eastAsia"/>
          <w:sz w:val="24"/>
          <w:rtl/>
        </w:rPr>
        <w:t>תעדכנו</w:t>
      </w:r>
      <w:r w:rsidR="00B80B82" w:rsidRPr="008B7534">
        <w:rPr>
          <w:sz w:val="24"/>
          <w:rtl/>
        </w:rPr>
        <w:t xml:space="preserve"> מעת לעת.</w:t>
      </w:r>
    </w:p>
    <w:p w:rsidR="006C61B1" w:rsidRPr="008B7534" w:rsidRDefault="006C61B1" w:rsidP="001829D5">
      <w:pPr>
        <w:ind w:left="360"/>
        <w:jc w:val="both"/>
        <w:rPr>
          <w:sz w:val="24"/>
          <w:rtl/>
        </w:rPr>
      </w:pPr>
      <w:r w:rsidRPr="008B7534">
        <w:rPr>
          <w:rStyle w:val="af"/>
          <w:rtl/>
        </w:rPr>
        <w:t>"</w:t>
      </w:r>
      <w:r w:rsidRPr="008B7534">
        <w:rPr>
          <w:rStyle w:val="af"/>
          <w:rFonts w:hint="eastAsia"/>
          <w:rtl/>
        </w:rPr>
        <w:t>תקופת</w:t>
      </w:r>
      <w:r w:rsidRPr="008B7534">
        <w:rPr>
          <w:rStyle w:val="af"/>
          <w:rtl/>
        </w:rPr>
        <w:t xml:space="preserve"> </w:t>
      </w:r>
      <w:r w:rsidRPr="008B7534">
        <w:rPr>
          <w:rStyle w:val="af"/>
          <w:rFonts w:hint="eastAsia"/>
          <w:rtl/>
        </w:rPr>
        <w:t>ההתקשרות</w:t>
      </w:r>
      <w:r w:rsidRPr="008B7534">
        <w:rPr>
          <w:rStyle w:val="af"/>
          <w:rtl/>
        </w:rPr>
        <w:t>"</w:t>
      </w:r>
      <w:r w:rsidRPr="008B7534">
        <w:rPr>
          <w:sz w:val="24"/>
          <w:rtl/>
        </w:rPr>
        <w:t xml:space="preserve"> – </w:t>
      </w:r>
      <w:r w:rsidRPr="008B7534">
        <w:rPr>
          <w:rFonts w:hint="eastAsia"/>
          <w:sz w:val="24"/>
          <w:rtl/>
        </w:rPr>
        <w:t>משך</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008B2B6C" w:rsidRPr="008B7534">
        <w:rPr>
          <w:sz w:val="24"/>
          <w:rtl/>
        </w:rPr>
        <w:t xml:space="preserve">6 </w:t>
      </w:r>
      <w:r w:rsidRPr="008B7534">
        <w:rPr>
          <w:rFonts w:hint="eastAsia"/>
          <w:sz w:val="24"/>
          <w:rtl/>
        </w:rPr>
        <w:t>להלן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שאושרו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לתקנות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ג</w:t>
      </w:r>
      <w:r w:rsidRPr="008B7534">
        <w:rPr>
          <w:sz w:val="24"/>
          <w:rtl/>
        </w:rPr>
        <w:t>-1993.</w:t>
      </w:r>
    </w:p>
    <w:p w:rsidR="006C61B1" w:rsidRPr="008B7534" w:rsidRDefault="0050172D" w:rsidP="0081631A">
      <w:pPr>
        <w:pStyle w:val="-1"/>
        <w:numPr>
          <w:ilvl w:val="0"/>
          <w:numId w:val="34"/>
        </w:numPr>
        <w:outlineLvl w:val="1"/>
      </w:pPr>
      <w:bookmarkStart w:id="10" w:name="H2_רקע"/>
      <w:r w:rsidRPr="008B7534">
        <w:rPr>
          <w:rFonts w:hint="eastAsia"/>
          <w:rtl/>
        </w:rPr>
        <w:t>השירותים</w:t>
      </w:r>
      <w:r w:rsidRPr="008B7534">
        <w:rPr>
          <w:rtl/>
        </w:rPr>
        <w:t xml:space="preserve"> </w:t>
      </w:r>
      <w:r w:rsidRPr="008B7534">
        <w:rPr>
          <w:rFonts w:hint="eastAsia"/>
          <w:rtl/>
        </w:rPr>
        <w:t>הנדרשים</w:t>
      </w:r>
    </w:p>
    <w:p w:rsidR="00B93BC9" w:rsidRPr="008B7534" w:rsidRDefault="00D86440" w:rsidP="001829D5">
      <w:pPr>
        <w:spacing w:after="0"/>
        <w:ind w:left="360"/>
        <w:jc w:val="both"/>
        <w:rPr>
          <w:rFonts w:ascii="David" w:hAnsi="David"/>
          <w:rtl/>
        </w:rPr>
      </w:pPr>
      <w:bookmarkStart w:id="11" w:name="H3_כוח_האדם_הנדרש_לביצוע_השירותים_"/>
      <w:bookmarkEnd w:id="10"/>
      <w:r w:rsidRPr="008B7534">
        <w:rPr>
          <w:rFonts w:ascii="David" w:hAnsi="David" w:hint="eastAsia"/>
          <w:rtl/>
        </w:rPr>
        <w:t>מ</w:t>
      </w:r>
      <w:r w:rsidR="00B80B82" w:rsidRPr="008B7534">
        <w:rPr>
          <w:rFonts w:ascii="David" w:hAnsi="David"/>
          <w:rtl/>
        </w:rPr>
        <w:t>שרד העבודה מחליף ומשדרג את מערכות הליבה שלו למערכות מבוססות תשתית</w:t>
      </w:r>
      <w:r w:rsidR="009B1C7D" w:rsidRPr="008B7534">
        <w:rPr>
          <w:rFonts w:ascii="David" w:hAnsi="David"/>
          <w:rtl/>
        </w:rPr>
        <w:t xml:space="preserve"> </w:t>
      </w:r>
      <w:r w:rsidR="00B80B82" w:rsidRPr="008B7534">
        <w:rPr>
          <w:rFonts w:ascii="David" w:hAnsi="David"/>
        </w:rPr>
        <w:t>Salesforce</w:t>
      </w:r>
      <w:r w:rsidRPr="008B7534">
        <w:rPr>
          <w:rFonts w:ascii="David" w:hAnsi="David"/>
          <w:rtl/>
        </w:rPr>
        <w:t xml:space="preserve">. </w:t>
      </w:r>
      <w:r w:rsidR="00B80B82" w:rsidRPr="008B7534">
        <w:rPr>
          <w:rFonts w:ascii="David" w:hAnsi="David"/>
          <w:rtl/>
        </w:rPr>
        <w:t xml:space="preserve">לצורך כך מפרסם </w:t>
      </w:r>
      <w:r w:rsidR="009B1C7D" w:rsidRPr="008B7534">
        <w:rPr>
          <w:rFonts w:ascii="David" w:hAnsi="David" w:hint="eastAsia"/>
          <w:rtl/>
        </w:rPr>
        <w:t>ה</w:t>
      </w:r>
      <w:r w:rsidR="00B80B82" w:rsidRPr="008B7534">
        <w:rPr>
          <w:rFonts w:ascii="David" w:hAnsi="David"/>
          <w:rtl/>
        </w:rPr>
        <w:t xml:space="preserve">משרד </w:t>
      </w:r>
      <w:r w:rsidR="00B93BC9" w:rsidRPr="008B7534">
        <w:rPr>
          <w:rFonts w:ascii="David" w:hAnsi="David" w:hint="eastAsia"/>
          <w:rtl/>
        </w:rPr>
        <w:t>מכרז</w:t>
      </w:r>
      <w:r w:rsidR="00B93BC9" w:rsidRPr="008B7534">
        <w:rPr>
          <w:rFonts w:ascii="David" w:hAnsi="David"/>
          <w:rtl/>
        </w:rPr>
        <w:t xml:space="preserve"> </w:t>
      </w:r>
      <w:r w:rsidR="00B93BC9" w:rsidRPr="008B7534">
        <w:rPr>
          <w:rFonts w:ascii="David" w:hAnsi="David" w:hint="eastAsia"/>
          <w:rtl/>
        </w:rPr>
        <w:t>ל</w:t>
      </w:r>
      <w:r w:rsidR="00B80B82" w:rsidRPr="008B7534">
        <w:rPr>
          <w:rFonts w:ascii="David" w:hAnsi="David" w:hint="eastAsia"/>
          <w:rtl/>
        </w:rPr>
        <w:t>רכ</w:t>
      </w:r>
      <w:r w:rsidR="00B80B82" w:rsidRPr="008B7534">
        <w:rPr>
          <w:rFonts w:ascii="David" w:hAnsi="David"/>
          <w:rtl/>
        </w:rPr>
        <w:t xml:space="preserve">ש </w:t>
      </w:r>
      <w:r w:rsidR="00A47565" w:rsidRPr="008B7534">
        <w:rPr>
          <w:rFonts w:ascii="David" w:hAnsi="David" w:hint="eastAsia"/>
          <w:rtl/>
        </w:rPr>
        <w:t>שירותי</w:t>
      </w:r>
      <w:r w:rsidR="00A47565" w:rsidRPr="008B7534">
        <w:rPr>
          <w:rFonts w:ascii="David" w:hAnsi="David"/>
          <w:rtl/>
        </w:rPr>
        <w:t xml:space="preserve"> </w:t>
      </w:r>
      <w:r w:rsidR="00A47565" w:rsidRPr="008B7534">
        <w:rPr>
          <w:rFonts w:ascii="David" w:hAnsi="David" w:hint="eastAsia"/>
          <w:rtl/>
        </w:rPr>
        <w:t>ענן</w:t>
      </w:r>
      <w:r w:rsidR="00A47565" w:rsidRPr="008B7534">
        <w:rPr>
          <w:rFonts w:ascii="David" w:hAnsi="David"/>
          <w:rtl/>
        </w:rPr>
        <w:t xml:space="preserve"> </w:t>
      </w:r>
      <w:r w:rsidR="00A47565" w:rsidRPr="008B7534">
        <w:rPr>
          <w:rFonts w:ascii="David" w:hAnsi="David" w:hint="eastAsia"/>
          <w:rtl/>
        </w:rPr>
        <w:t>של</w:t>
      </w:r>
      <w:r w:rsidR="00A47565" w:rsidRPr="008B7534">
        <w:rPr>
          <w:rFonts w:ascii="David" w:hAnsi="David"/>
          <w:rtl/>
        </w:rPr>
        <w:t xml:space="preserve"> </w:t>
      </w:r>
      <w:r w:rsidR="00A47565" w:rsidRPr="008B7534">
        <w:rPr>
          <w:rFonts w:ascii="David" w:hAnsi="David" w:hint="eastAsia"/>
          <w:rtl/>
        </w:rPr>
        <w:t>חברת</w:t>
      </w:r>
      <w:r w:rsidR="00B80B82" w:rsidRPr="008B7534">
        <w:rPr>
          <w:rFonts w:ascii="David" w:hAnsi="David"/>
          <w:rtl/>
        </w:rPr>
        <w:t xml:space="preserve"> </w:t>
      </w:r>
      <w:r w:rsidR="00B80B82" w:rsidRPr="008B7534">
        <w:rPr>
          <w:rFonts w:ascii="David" w:hAnsi="David"/>
        </w:rPr>
        <w:t>Salesforce</w:t>
      </w:r>
      <w:r w:rsidR="009B1C7D" w:rsidRPr="008B7534">
        <w:rPr>
          <w:rFonts w:ascii="David" w:hAnsi="David"/>
          <w:rtl/>
        </w:rPr>
        <w:t xml:space="preserve">, </w:t>
      </w:r>
      <w:r w:rsidR="00A47565" w:rsidRPr="008B7534">
        <w:rPr>
          <w:rFonts w:ascii="David" w:hAnsi="David" w:hint="eastAsia"/>
          <w:rtl/>
        </w:rPr>
        <w:t>לרבות</w:t>
      </w:r>
      <w:r w:rsidR="00B80B82" w:rsidRPr="008B7534">
        <w:rPr>
          <w:rFonts w:ascii="David" w:hAnsi="David"/>
          <w:rtl/>
        </w:rPr>
        <w:t xml:space="preserve"> מוצרי צד שלישי</w:t>
      </w:r>
      <w:r w:rsidR="00B93BC9" w:rsidRPr="008B7534">
        <w:rPr>
          <w:rFonts w:ascii="David" w:hAnsi="David"/>
          <w:rtl/>
        </w:rPr>
        <w:t xml:space="preserve"> </w:t>
      </w:r>
      <w:r w:rsidR="00B80B82" w:rsidRPr="008B7534">
        <w:rPr>
          <w:rFonts w:ascii="David" w:hAnsi="David" w:hint="eastAsia"/>
          <w:rtl/>
        </w:rPr>
        <w:t>מתוך</w:t>
      </w:r>
      <w:r w:rsidR="00B80B82" w:rsidRPr="008B7534">
        <w:rPr>
          <w:rFonts w:ascii="David" w:hAnsi="David"/>
          <w:rtl/>
        </w:rPr>
        <w:t xml:space="preserve"> ה- </w:t>
      </w:r>
      <w:r w:rsidR="00F46F79" w:rsidRPr="008B7534">
        <w:rPr>
          <w:rFonts w:ascii="David" w:hAnsi="David"/>
        </w:rPr>
        <w:t>AppExchange</w:t>
      </w:r>
      <w:r w:rsidR="00B80B82" w:rsidRPr="008B7534">
        <w:rPr>
          <w:rFonts w:ascii="David" w:hAnsi="David"/>
          <w:rtl/>
        </w:rPr>
        <w:t xml:space="preserve">, </w:t>
      </w:r>
      <w:r w:rsidR="009425D6" w:rsidRPr="008B7534">
        <w:rPr>
          <w:rFonts w:ascii="David" w:hAnsi="David" w:hint="eastAsia"/>
          <w:rtl/>
        </w:rPr>
        <w:t>של</w:t>
      </w:r>
      <w:r w:rsidR="009425D6" w:rsidRPr="008B7534">
        <w:rPr>
          <w:rFonts w:ascii="David" w:hAnsi="David"/>
          <w:rtl/>
        </w:rPr>
        <w:t xml:space="preserve"> </w:t>
      </w:r>
      <w:r w:rsidR="00B80B82" w:rsidRPr="008B7534">
        <w:rPr>
          <w:rFonts w:ascii="David" w:hAnsi="David"/>
          <w:rtl/>
        </w:rPr>
        <w:t xml:space="preserve">קטלוג חברת </w:t>
      </w:r>
      <w:r w:rsidR="00B80B82" w:rsidRPr="008B7534">
        <w:rPr>
          <w:rFonts w:ascii="David" w:hAnsi="David"/>
        </w:rPr>
        <w:t>Salesforce</w:t>
      </w:r>
      <w:r w:rsidR="00B80B82" w:rsidRPr="008B7534">
        <w:rPr>
          <w:rFonts w:ascii="David" w:hAnsi="David"/>
          <w:rtl/>
        </w:rPr>
        <w:t>, כפי שיפורט להלן</w:t>
      </w:r>
      <w:r w:rsidR="00B80B82" w:rsidRPr="008B7534">
        <w:rPr>
          <w:rFonts w:ascii="David" w:hAnsi="David"/>
          <w:b/>
          <w:bCs/>
          <w:rtl/>
        </w:rPr>
        <w:t xml:space="preserve">, </w:t>
      </w:r>
      <w:r w:rsidR="009425D6" w:rsidRPr="008B7534">
        <w:rPr>
          <w:rFonts w:ascii="David" w:hAnsi="David" w:hint="eastAsia"/>
          <w:rtl/>
        </w:rPr>
        <w:t>ו</w:t>
      </w:r>
      <w:r w:rsidR="00B80B82" w:rsidRPr="008B7534">
        <w:rPr>
          <w:rFonts w:ascii="David" w:hAnsi="David"/>
          <w:rtl/>
        </w:rPr>
        <w:t xml:space="preserve">זאת על מנת להמשיך לפתח, להפעיל, לתמוך ולתחזק מערכות ייעודיות של המשרד המבוססות על מערכות ותשתיות </w:t>
      </w:r>
      <w:r w:rsidR="00B80B82" w:rsidRPr="008B7534">
        <w:rPr>
          <w:rFonts w:ascii="David" w:hAnsi="David"/>
        </w:rPr>
        <w:t>Salesforce</w:t>
      </w:r>
      <w:r w:rsidR="00B93BC9" w:rsidRPr="008B7534">
        <w:rPr>
          <w:rFonts w:ascii="David" w:hAnsi="David"/>
          <w:rtl/>
        </w:rPr>
        <w:t>.</w:t>
      </w:r>
    </w:p>
    <w:bookmarkEnd w:id="11"/>
    <w:p w:rsidR="009B1C7D" w:rsidRPr="008B7534" w:rsidRDefault="009B1C7D" w:rsidP="001829D5">
      <w:pPr>
        <w:pStyle w:val="a9"/>
        <w:ind w:left="1152"/>
        <w:jc w:val="both"/>
        <w:rPr>
          <w:sz w:val="24"/>
          <w:rtl/>
        </w:rPr>
      </w:pPr>
    </w:p>
    <w:p w:rsidR="005C12E8" w:rsidRPr="008B7534" w:rsidRDefault="00E625F7" w:rsidP="001829D5">
      <w:pPr>
        <w:pStyle w:val="a9"/>
        <w:ind w:left="360"/>
        <w:jc w:val="both"/>
        <w:rPr>
          <w:rtl/>
        </w:rPr>
      </w:pPr>
      <w:r w:rsidRPr="008B7534">
        <w:rPr>
          <w:rFonts w:hint="eastAsia"/>
          <w:rtl/>
        </w:rPr>
        <w:t>ועדת</w:t>
      </w:r>
      <w:r w:rsidRPr="008B7534">
        <w:rPr>
          <w:rtl/>
        </w:rPr>
        <w:t xml:space="preserve"> </w:t>
      </w:r>
      <w:r w:rsidRPr="008B7534">
        <w:rPr>
          <w:rFonts w:hint="eastAsia"/>
          <w:rtl/>
        </w:rPr>
        <w:t>המכרזים</w:t>
      </w:r>
      <w:r w:rsidRPr="008B7534">
        <w:rPr>
          <w:rtl/>
        </w:rPr>
        <w:t xml:space="preserve"> </w:t>
      </w:r>
      <w:r w:rsidRPr="008B7534">
        <w:rPr>
          <w:rFonts w:hint="eastAsia"/>
          <w:rtl/>
        </w:rPr>
        <w:t>רשאית</w:t>
      </w:r>
      <w:r w:rsidRPr="008B7534">
        <w:rPr>
          <w:rtl/>
        </w:rPr>
        <w:t xml:space="preserve"> להגדיל את </w:t>
      </w:r>
      <w:r w:rsidRPr="008B7534">
        <w:rPr>
          <w:rFonts w:hint="eastAsia"/>
          <w:rtl/>
        </w:rPr>
        <w:t>היקף</w:t>
      </w:r>
      <w:r w:rsidRPr="008B7534">
        <w:rPr>
          <w:rtl/>
        </w:rPr>
        <w:t xml:space="preserve"> ההתקשרות</w:t>
      </w:r>
      <w:r w:rsidR="004F38D7" w:rsidRPr="008B7534">
        <w:rPr>
          <w:rtl/>
        </w:rPr>
        <w:t xml:space="preserve"> </w:t>
      </w:r>
      <w:r w:rsidRPr="008B7534">
        <w:rPr>
          <w:rFonts w:hint="eastAsia"/>
          <w:sz w:val="24"/>
          <w:rtl/>
        </w:rPr>
        <w:t>בסכום</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יעלה</w:t>
      </w:r>
      <w:r w:rsidRPr="008B7534">
        <w:rPr>
          <w:sz w:val="24"/>
          <w:rtl/>
        </w:rPr>
        <w:t xml:space="preserve"> </w:t>
      </w:r>
      <w:r w:rsidRPr="008B7534">
        <w:rPr>
          <w:rFonts w:hint="eastAsia"/>
          <w:sz w:val="24"/>
          <w:rtl/>
        </w:rPr>
        <w:t>על</w:t>
      </w:r>
      <w:r w:rsidRPr="008B7534">
        <w:rPr>
          <w:sz w:val="24"/>
          <w:rtl/>
        </w:rPr>
        <w:t xml:space="preserve"> 50% </w:t>
      </w:r>
      <w:r w:rsidRPr="008B7534">
        <w:rPr>
          <w:rFonts w:hint="eastAsia"/>
          <w:sz w:val="24"/>
          <w:rtl/>
        </w:rPr>
        <w:t>מעלות</w:t>
      </w:r>
      <w:r w:rsidRPr="008B7534">
        <w:rPr>
          <w:sz w:val="24"/>
          <w:rtl/>
        </w:rPr>
        <w:t xml:space="preserve"> </w:t>
      </w:r>
      <w:r w:rsidRPr="008B7534">
        <w:rPr>
          <w:rFonts w:hint="eastAsia"/>
          <w:sz w:val="24"/>
          <w:rtl/>
        </w:rPr>
        <w:t>ההתקשרות</w:t>
      </w:r>
      <w:r w:rsidR="004F38D7" w:rsidRPr="008B7534">
        <w:rPr>
          <w:sz w:val="24"/>
          <w:rtl/>
        </w:rPr>
        <w:t xml:space="preserve"> </w:t>
      </w:r>
      <w:r w:rsidR="00F46F79" w:rsidRPr="008B7534">
        <w:rPr>
          <w:rFonts w:hint="eastAsia"/>
          <w:sz w:val="24"/>
          <w:rtl/>
        </w:rPr>
        <w:t>המקורית</w:t>
      </w:r>
      <w:r w:rsidR="004F38D7" w:rsidRPr="008B7534">
        <w:rPr>
          <w:sz w:val="24"/>
          <w:rtl/>
        </w:rPr>
        <w:t xml:space="preserve">. הגדלה זו יכול שתמומש במלואה פעם אחת או בחלקים </w:t>
      </w:r>
      <w:r w:rsidR="005C12E8" w:rsidRPr="008B7534">
        <w:rPr>
          <w:rFonts w:hint="eastAsia"/>
          <w:sz w:val="24"/>
          <w:rtl/>
        </w:rPr>
        <w:t>לאורך</w:t>
      </w:r>
      <w:r w:rsidR="005C12E8" w:rsidRPr="008B7534">
        <w:rPr>
          <w:sz w:val="24"/>
          <w:rtl/>
        </w:rPr>
        <w:t xml:space="preserve"> כל תקופת ההתקשרות, </w:t>
      </w:r>
      <w:r w:rsidR="004F38D7" w:rsidRPr="008B7534">
        <w:rPr>
          <w:rFonts w:hint="eastAsia"/>
          <w:sz w:val="24"/>
          <w:rtl/>
        </w:rPr>
        <w:t>שסכומם</w:t>
      </w:r>
      <w:r w:rsidR="004F38D7" w:rsidRPr="008B7534">
        <w:rPr>
          <w:sz w:val="24"/>
          <w:rtl/>
        </w:rPr>
        <w:t xml:space="preserve"> </w:t>
      </w:r>
      <w:r w:rsidR="004F38D7" w:rsidRPr="008B7534">
        <w:rPr>
          <w:rFonts w:hint="eastAsia"/>
          <w:sz w:val="24"/>
          <w:rtl/>
        </w:rPr>
        <w:t>המצטבר</w:t>
      </w:r>
      <w:r w:rsidR="004F38D7" w:rsidRPr="008B7534">
        <w:rPr>
          <w:sz w:val="24"/>
          <w:rtl/>
        </w:rPr>
        <w:t xml:space="preserve"> </w:t>
      </w:r>
      <w:r w:rsidR="004F38D7" w:rsidRPr="008B7534">
        <w:rPr>
          <w:rFonts w:hint="eastAsia"/>
          <w:sz w:val="24"/>
          <w:rtl/>
        </w:rPr>
        <w:t>לא</w:t>
      </w:r>
      <w:r w:rsidR="004F38D7" w:rsidRPr="008B7534">
        <w:rPr>
          <w:sz w:val="24"/>
          <w:rtl/>
        </w:rPr>
        <w:t xml:space="preserve"> </w:t>
      </w:r>
      <w:r w:rsidR="004F38D7" w:rsidRPr="008B7534">
        <w:rPr>
          <w:rFonts w:hint="eastAsia"/>
          <w:sz w:val="24"/>
          <w:rtl/>
        </w:rPr>
        <w:t>יעלה</w:t>
      </w:r>
      <w:r w:rsidR="004F38D7" w:rsidRPr="008B7534">
        <w:rPr>
          <w:sz w:val="24"/>
          <w:rtl/>
        </w:rPr>
        <w:t xml:space="preserve"> </w:t>
      </w:r>
      <w:r w:rsidR="004F38D7" w:rsidRPr="008B7534">
        <w:rPr>
          <w:rFonts w:hint="eastAsia"/>
          <w:sz w:val="24"/>
          <w:rtl/>
        </w:rPr>
        <w:t>על</w:t>
      </w:r>
      <w:r w:rsidR="004F38D7" w:rsidRPr="008B7534">
        <w:rPr>
          <w:sz w:val="24"/>
          <w:rtl/>
        </w:rPr>
        <w:t xml:space="preserve"> </w:t>
      </w:r>
      <w:r w:rsidR="004F38D7" w:rsidRPr="008B7534">
        <w:rPr>
          <w:rFonts w:hint="eastAsia"/>
          <w:sz w:val="24"/>
          <w:rtl/>
        </w:rPr>
        <w:t>הסך</w:t>
      </w:r>
      <w:r w:rsidR="004F38D7" w:rsidRPr="008B7534">
        <w:rPr>
          <w:sz w:val="24"/>
          <w:rtl/>
        </w:rPr>
        <w:t xml:space="preserve"> </w:t>
      </w:r>
      <w:r w:rsidR="004F38D7" w:rsidRPr="008B7534">
        <w:rPr>
          <w:rFonts w:hint="eastAsia"/>
          <w:sz w:val="24"/>
          <w:rtl/>
        </w:rPr>
        <w:t>הנ</w:t>
      </w:r>
      <w:r w:rsidR="004F38D7" w:rsidRPr="008B7534">
        <w:rPr>
          <w:sz w:val="24"/>
          <w:rtl/>
        </w:rPr>
        <w:t>"</w:t>
      </w:r>
      <w:r w:rsidR="005C12E8" w:rsidRPr="008B7534">
        <w:rPr>
          <w:rFonts w:hint="eastAsia"/>
          <w:sz w:val="24"/>
          <w:rtl/>
        </w:rPr>
        <w:t>ל</w:t>
      </w:r>
      <w:r w:rsidR="005C12E8" w:rsidRPr="008B7534">
        <w:rPr>
          <w:rtl/>
        </w:rPr>
        <w:t xml:space="preserve">. </w:t>
      </w:r>
    </w:p>
    <w:p w:rsidR="005C12E8" w:rsidRPr="008B7534" w:rsidRDefault="005C12E8" w:rsidP="001829D5">
      <w:pPr>
        <w:pStyle w:val="a9"/>
        <w:ind w:left="360"/>
        <w:jc w:val="both"/>
        <w:rPr>
          <w:rtl/>
        </w:rPr>
      </w:pPr>
    </w:p>
    <w:p w:rsidR="00E625F7" w:rsidRPr="008B7534" w:rsidRDefault="005C12E8" w:rsidP="001829D5">
      <w:pPr>
        <w:pStyle w:val="a9"/>
        <w:ind w:left="360"/>
        <w:jc w:val="both"/>
      </w:pPr>
      <w:r w:rsidRPr="008B7534">
        <w:rPr>
          <w:rFonts w:hint="eastAsia"/>
          <w:rtl/>
        </w:rPr>
        <w:t>החלטת</w:t>
      </w:r>
      <w:r w:rsidRPr="008B7534">
        <w:rPr>
          <w:rtl/>
        </w:rPr>
        <w:t xml:space="preserve"> </w:t>
      </w:r>
      <w:r w:rsidRPr="008B7534">
        <w:rPr>
          <w:rFonts w:hint="eastAsia"/>
          <w:rtl/>
        </w:rPr>
        <w:t>הוועדה</w:t>
      </w:r>
      <w:r w:rsidRPr="008B7534">
        <w:rPr>
          <w:rtl/>
        </w:rPr>
        <w:t xml:space="preserve"> </w:t>
      </w:r>
      <w:r w:rsidRPr="008B7534">
        <w:rPr>
          <w:rFonts w:hint="eastAsia"/>
          <w:rtl/>
        </w:rPr>
        <w:t>תינתן</w:t>
      </w:r>
      <w:r w:rsidR="00E625F7" w:rsidRPr="008B7534">
        <w:rPr>
          <w:rtl/>
        </w:rPr>
        <w:t xml:space="preserve"> </w:t>
      </w:r>
      <w:r w:rsidR="00E625F7" w:rsidRPr="008B7534">
        <w:rPr>
          <w:rFonts w:hint="eastAsia"/>
          <w:rtl/>
        </w:rPr>
        <w:t>בהתאם</w:t>
      </w:r>
      <w:r w:rsidR="00E625F7" w:rsidRPr="008B7534">
        <w:rPr>
          <w:rtl/>
        </w:rPr>
        <w:t xml:space="preserve"> להוראות הדין, ובכפוף לשיקול דעתה ולשיקולים תקציביים. החלטה זו תיכנס לתוקפה רק עם חתימה של מורשי החתימה מטעם </w:t>
      </w:r>
      <w:r w:rsidR="00E625F7" w:rsidRPr="008B7534">
        <w:rPr>
          <w:rFonts w:hint="eastAsia"/>
          <w:rtl/>
        </w:rPr>
        <w:t>המשרד</w:t>
      </w:r>
      <w:r w:rsidR="00E625F7" w:rsidRPr="008B7534">
        <w:rPr>
          <w:rtl/>
        </w:rPr>
        <w:t xml:space="preserve"> על הסכם מתאים והמצאת מלוא המסמכים הנדרשים ע"י נותן השירותים.  </w:t>
      </w:r>
    </w:p>
    <w:p w:rsidR="00E625F7" w:rsidRPr="008B7534" w:rsidRDefault="00E625F7" w:rsidP="001829D5">
      <w:pPr>
        <w:pStyle w:val="a9"/>
        <w:ind w:left="360"/>
        <w:jc w:val="both"/>
        <w:rPr>
          <w:b/>
          <w:bCs/>
          <w:sz w:val="24"/>
          <w:rtl/>
        </w:rPr>
      </w:pPr>
    </w:p>
    <w:p w:rsidR="006C61B1" w:rsidRPr="008B7534" w:rsidRDefault="006C61B1" w:rsidP="001829D5">
      <w:pPr>
        <w:pStyle w:val="a9"/>
        <w:ind w:left="360"/>
        <w:jc w:val="both"/>
        <w:rPr>
          <w:b/>
          <w:bCs/>
          <w:sz w:val="24"/>
          <w:rtl/>
        </w:rPr>
      </w:pPr>
      <w:r w:rsidRPr="008B7534">
        <w:rPr>
          <w:rFonts w:hint="eastAsia"/>
          <w:b/>
          <w:bCs/>
          <w:sz w:val="24"/>
          <w:rtl/>
        </w:rPr>
        <w:t>יודגש</w:t>
      </w:r>
      <w:r w:rsidRPr="008B7534">
        <w:rPr>
          <w:b/>
          <w:bCs/>
          <w:sz w:val="24"/>
          <w:rtl/>
        </w:rPr>
        <w:t xml:space="preserve">  </w:t>
      </w:r>
      <w:r w:rsidR="008555DE" w:rsidRPr="008B7534">
        <w:rPr>
          <w:rFonts w:hint="eastAsia"/>
          <w:b/>
          <w:bCs/>
          <w:sz w:val="24"/>
          <w:rtl/>
        </w:rPr>
        <w:t>כי</w:t>
      </w:r>
      <w:r w:rsidR="008555DE" w:rsidRPr="008B7534">
        <w:rPr>
          <w:b/>
          <w:bCs/>
          <w:sz w:val="24"/>
          <w:rtl/>
        </w:rPr>
        <w:t xml:space="preserve"> </w:t>
      </w:r>
      <w:r w:rsidRPr="008B7534">
        <w:rPr>
          <w:rFonts w:hint="eastAsia"/>
          <w:b/>
          <w:bCs/>
          <w:sz w:val="24"/>
          <w:rtl/>
        </w:rPr>
        <w:t>המשרד</w:t>
      </w:r>
      <w:r w:rsidRPr="008B7534">
        <w:rPr>
          <w:b/>
          <w:bCs/>
          <w:sz w:val="24"/>
          <w:rtl/>
        </w:rPr>
        <w:t xml:space="preserve"> </w:t>
      </w:r>
      <w:r w:rsidR="00B93BC9" w:rsidRPr="008B7534">
        <w:rPr>
          <w:rFonts w:hint="eastAsia"/>
          <w:b/>
          <w:bCs/>
          <w:sz w:val="24"/>
          <w:rtl/>
        </w:rPr>
        <w:t>איינו</w:t>
      </w:r>
      <w:r w:rsidR="00B93BC9" w:rsidRPr="008B7534">
        <w:rPr>
          <w:b/>
          <w:bCs/>
          <w:sz w:val="24"/>
          <w:rtl/>
        </w:rPr>
        <w:t xml:space="preserve"> </w:t>
      </w:r>
      <w:r w:rsidR="00B93BC9" w:rsidRPr="008B7534">
        <w:rPr>
          <w:rFonts w:hint="eastAsia"/>
          <w:b/>
          <w:bCs/>
          <w:sz w:val="24"/>
          <w:rtl/>
        </w:rPr>
        <w:t>מחויב</w:t>
      </w:r>
      <w:r w:rsidR="00B93BC9" w:rsidRPr="008B7534">
        <w:rPr>
          <w:b/>
          <w:bCs/>
          <w:sz w:val="24"/>
          <w:rtl/>
        </w:rPr>
        <w:t xml:space="preserve"> לרכוש </w:t>
      </w:r>
      <w:r w:rsidR="00D06655" w:rsidRPr="008B7534">
        <w:rPr>
          <w:rFonts w:hint="eastAsia"/>
          <w:b/>
          <w:bCs/>
          <w:sz w:val="24"/>
          <w:rtl/>
        </w:rPr>
        <w:t>מהזוכה</w:t>
      </w:r>
      <w:r w:rsidR="00D06655" w:rsidRPr="008B7534">
        <w:rPr>
          <w:b/>
          <w:bCs/>
          <w:sz w:val="24"/>
          <w:rtl/>
        </w:rPr>
        <w:t xml:space="preserve"> </w:t>
      </w:r>
      <w:r w:rsidR="00D06655" w:rsidRPr="008B7534">
        <w:rPr>
          <w:rFonts w:hint="eastAsia"/>
          <w:b/>
          <w:bCs/>
          <w:sz w:val="24"/>
          <w:rtl/>
        </w:rPr>
        <w:t>רישוי</w:t>
      </w:r>
      <w:r w:rsidR="00D06655" w:rsidRPr="008B7534">
        <w:rPr>
          <w:b/>
          <w:bCs/>
          <w:sz w:val="24"/>
          <w:rtl/>
        </w:rPr>
        <w:t xml:space="preserve"> </w:t>
      </w:r>
      <w:r w:rsidR="00D06655" w:rsidRPr="008B7534">
        <w:rPr>
          <w:rFonts w:hint="eastAsia"/>
          <w:b/>
          <w:bCs/>
          <w:sz w:val="24"/>
          <w:rtl/>
        </w:rPr>
        <w:t>בהיקף</w:t>
      </w:r>
      <w:r w:rsidR="00D06655" w:rsidRPr="008B7534">
        <w:rPr>
          <w:b/>
          <w:bCs/>
          <w:sz w:val="24"/>
          <w:rtl/>
        </w:rPr>
        <w:t xml:space="preserve"> </w:t>
      </w:r>
      <w:r w:rsidR="00D06655" w:rsidRPr="008B7534">
        <w:rPr>
          <w:rFonts w:hint="eastAsia"/>
          <w:b/>
          <w:bCs/>
          <w:sz w:val="24"/>
          <w:rtl/>
        </w:rPr>
        <w:t>כלשהו</w:t>
      </w:r>
      <w:r w:rsidR="00E0122A" w:rsidRPr="008B7534">
        <w:rPr>
          <w:b/>
          <w:bCs/>
          <w:sz w:val="24"/>
          <w:rtl/>
        </w:rPr>
        <w:t xml:space="preserve"> </w:t>
      </w:r>
      <w:r w:rsidRPr="008B7534">
        <w:rPr>
          <w:rFonts w:hint="eastAsia"/>
          <w:b/>
          <w:bCs/>
          <w:sz w:val="24"/>
          <w:rtl/>
        </w:rPr>
        <w:t>בזמן</w:t>
      </w:r>
      <w:r w:rsidRPr="008B7534">
        <w:rPr>
          <w:b/>
          <w:bCs/>
          <w:sz w:val="24"/>
          <w:rtl/>
        </w:rPr>
        <w:t xml:space="preserve"> </w:t>
      </w:r>
      <w:r w:rsidRPr="008B7534">
        <w:rPr>
          <w:rFonts w:hint="eastAsia"/>
          <w:b/>
          <w:bCs/>
          <w:sz w:val="24"/>
          <w:rtl/>
        </w:rPr>
        <w:t>מן</w:t>
      </w:r>
      <w:r w:rsidRPr="008B7534">
        <w:rPr>
          <w:b/>
          <w:bCs/>
          <w:sz w:val="24"/>
          <w:rtl/>
        </w:rPr>
        <w:t xml:space="preserve"> </w:t>
      </w:r>
      <w:r w:rsidRPr="008B7534">
        <w:rPr>
          <w:rFonts w:hint="eastAsia"/>
          <w:b/>
          <w:bCs/>
          <w:sz w:val="24"/>
          <w:rtl/>
        </w:rPr>
        <w:t>הזמנים</w:t>
      </w:r>
      <w:r w:rsidRPr="008B7534">
        <w:rPr>
          <w:b/>
          <w:bCs/>
          <w:sz w:val="24"/>
          <w:rtl/>
        </w:rPr>
        <w:t>.</w:t>
      </w:r>
    </w:p>
    <w:p w:rsidR="00D06655" w:rsidRPr="008B7534" w:rsidRDefault="00D06655" w:rsidP="00D50943">
      <w:pPr>
        <w:pStyle w:val="a9"/>
        <w:ind w:left="0"/>
        <w:jc w:val="both"/>
        <w:rPr>
          <w:b/>
          <w:bCs/>
          <w:sz w:val="24"/>
          <w:rtl/>
        </w:rPr>
      </w:pPr>
    </w:p>
    <w:p w:rsidR="006C61B1" w:rsidRPr="008B7534" w:rsidRDefault="006C61B1" w:rsidP="0081631A">
      <w:pPr>
        <w:pStyle w:val="-1"/>
        <w:numPr>
          <w:ilvl w:val="0"/>
          <w:numId w:val="34"/>
        </w:numPr>
        <w:outlineLvl w:val="1"/>
      </w:pPr>
      <w:bookmarkStart w:id="12" w:name="_Toc496609907"/>
      <w:bookmarkStart w:id="13" w:name="H2_תנאים_מוקדמים_להשתתפות_במכרז__תנאי_סף"/>
      <w:r w:rsidRPr="008B7534">
        <w:rPr>
          <w:rFonts w:hint="eastAsia"/>
          <w:rtl/>
        </w:rPr>
        <w:t>תנאים</w:t>
      </w:r>
      <w:r w:rsidRPr="008B7534">
        <w:rPr>
          <w:rtl/>
        </w:rPr>
        <w:t xml:space="preserve"> </w:t>
      </w:r>
      <w:r w:rsidRPr="008B7534">
        <w:rPr>
          <w:rFonts w:hint="eastAsia"/>
          <w:rtl/>
        </w:rPr>
        <w:t>מוקדמים</w:t>
      </w:r>
      <w:r w:rsidRPr="008B7534">
        <w:rPr>
          <w:rtl/>
        </w:rPr>
        <w:t xml:space="preserve"> </w:t>
      </w:r>
      <w:r w:rsidRPr="008B7534">
        <w:rPr>
          <w:rFonts w:hint="eastAsia"/>
          <w:rtl/>
        </w:rPr>
        <w:t>להשתתפות</w:t>
      </w:r>
      <w:r w:rsidRPr="008B7534">
        <w:rPr>
          <w:rtl/>
        </w:rPr>
        <w:t xml:space="preserve"> </w:t>
      </w:r>
      <w:r w:rsidRPr="008B7534">
        <w:rPr>
          <w:rFonts w:hint="eastAsia"/>
          <w:rtl/>
        </w:rPr>
        <w:t>במכרז</w:t>
      </w:r>
      <w:r w:rsidRPr="008B7534">
        <w:rPr>
          <w:rtl/>
        </w:rPr>
        <w:t xml:space="preserve"> – </w:t>
      </w:r>
      <w:r w:rsidRPr="008B7534">
        <w:rPr>
          <w:rFonts w:hint="eastAsia"/>
          <w:rtl/>
        </w:rPr>
        <w:t>תנאי</w:t>
      </w:r>
      <w:r w:rsidRPr="008B7534">
        <w:rPr>
          <w:rtl/>
        </w:rPr>
        <w:t xml:space="preserve"> </w:t>
      </w:r>
      <w:r w:rsidRPr="008B7534">
        <w:rPr>
          <w:rFonts w:hint="eastAsia"/>
          <w:rtl/>
        </w:rPr>
        <w:t>סף</w:t>
      </w:r>
      <w:bookmarkEnd w:id="12"/>
    </w:p>
    <w:bookmarkEnd w:id="13"/>
    <w:p w:rsidR="006C61B1" w:rsidRPr="008B7534" w:rsidRDefault="0005218C" w:rsidP="00B93BC9">
      <w:pPr>
        <w:pStyle w:val="-1"/>
        <w:numPr>
          <w:ilvl w:val="0"/>
          <w:numId w:val="0"/>
        </w:numPr>
        <w:ind w:left="360"/>
        <w:jc w:val="both"/>
        <w:outlineLvl w:val="9"/>
        <w:rPr>
          <w:b w:val="0"/>
          <w:bCs w:val="0"/>
          <w:sz w:val="24"/>
          <w:szCs w:val="24"/>
          <w:rtl/>
        </w:rPr>
      </w:pPr>
      <w:r w:rsidRPr="008B7534">
        <w:rPr>
          <w:rFonts w:hint="eastAsia"/>
          <w:b w:val="0"/>
          <w:bCs w:val="0"/>
          <w:sz w:val="24"/>
          <w:szCs w:val="24"/>
          <w:rtl/>
        </w:rPr>
        <w:t>בחירת</w:t>
      </w:r>
      <w:r w:rsidRPr="008B7534">
        <w:rPr>
          <w:b w:val="0"/>
          <w:bCs w:val="0"/>
          <w:sz w:val="24"/>
          <w:szCs w:val="24"/>
          <w:rtl/>
        </w:rPr>
        <w:t xml:space="preserve"> </w:t>
      </w:r>
      <w:r w:rsidR="00FB4680" w:rsidRPr="008B7534">
        <w:rPr>
          <w:rFonts w:hint="eastAsia"/>
          <w:b w:val="0"/>
          <w:bCs w:val="0"/>
          <w:sz w:val="24"/>
          <w:szCs w:val="24"/>
          <w:rtl/>
        </w:rPr>
        <w:t>הזוכה</w:t>
      </w:r>
      <w:r w:rsidR="00FB4680" w:rsidRPr="008B7534">
        <w:rPr>
          <w:b w:val="0"/>
          <w:bCs w:val="0"/>
          <w:sz w:val="24"/>
          <w:szCs w:val="24"/>
          <w:rtl/>
        </w:rPr>
        <w:t xml:space="preserve"> </w:t>
      </w:r>
      <w:r w:rsidR="00FB4680" w:rsidRPr="008B7534">
        <w:rPr>
          <w:rFonts w:hint="eastAsia"/>
          <w:b w:val="0"/>
          <w:bCs w:val="0"/>
          <w:sz w:val="24"/>
          <w:szCs w:val="24"/>
          <w:rtl/>
        </w:rPr>
        <w:t>ב</w:t>
      </w:r>
      <w:r w:rsidR="006C61B1" w:rsidRPr="008B7534">
        <w:rPr>
          <w:rFonts w:hint="eastAsia"/>
          <w:b w:val="0"/>
          <w:bCs w:val="0"/>
          <w:sz w:val="24"/>
          <w:szCs w:val="24"/>
          <w:rtl/>
        </w:rPr>
        <w:t>מכרז</w:t>
      </w:r>
      <w:r w:rsidR="006C61B1" w:rsidRPr="008B7534">
        <w:rPr>
          <w:b w:val="0"/>
          <w:bCs w:val="0"/>
          <w:sz w:val="24"/>
          <w:szCs w:val="24"/>
          <w:rtl/>
        </w:rPr>
        <w:t xml:space="preserve"> </w:t>
      </w:r>
      <w:r w:rsidR="006C61B1" w:rsidRPr="008B7534">
        <w:rPr>
          <w:rFonts w:hint="eastAsia"/>
          <w:b w:val="0"/>
          <w:bCs w:val="0"/>
          <w:sz w:val="24"/>
          <w:szCs w:val="24"/>
          <w:rtl/>
        </w:rPr>
        <w:t>זה</w:t>
      </w:r>
      <w:r w:rsidR="006C61B1" w:rsidRPr="008B7534">
        <w:rPr>
          <w:b w:val="0"/>
          <w:bCs w:val="0"/>
          <w:sz w:val="24"/>
          <w:szCs w:val="24"/>
          <w:rtl/>
        </w:rPr>
        <w:t xml:space="preserve"> </w:t>
      </w:r>
      <w:r w:rsidR="00367DDA" w:rsidRPr="008B7534">
        <w:rPr>
          <w:rFonts w:hint="eastAsia"/>
          <w:b w:val="0"/>
          <w:bCs w:val="0"/>
          <w:sz w:val="24"/>
          <w:szCs w:val="24"/>
          <w:rtl/>
        </w:rPr>
        <w:t>ת</w:t>
      </w:r>
      <w:r w:rsidR="00FB4680" w:rsidRPr="008B7534">
        <w:rPr>
          <w:rFonts w:hint="eastAsia"/>
          <w:b w:val="0"/>
          <w:bCs w:val="0"/>
          <w:sz w:val="24"/>
          <w:szCs w:val="24"/>
          <w:rtl/>
        </w:rPr>
        <w:t>יקבע</w:t>
      </w:r>
      <w:r w:rsidR="00FB4680" w:rsidRPr="008B7534">
        <w:rPr>
          <w:b w:val="0"/>
          <w:bCs w:val="0"/>
          <w:sz w:val="24"/>
          <w:szCs w:val="24"/>
          <w:rtl/>
        </w:rPr>
        <w:t xml:space="preserve"> </w:t>
      </w:r>
      <w:r w:rsidR="00FB4680" w:rsidRPr="008B7534">
        <w:rPr>
          <w:rFonts w:hint="eastAsia"/>
          <w:b w:val="0"/>
          <w:bCs w:val="0"/>
          <w:sz w:val="24"/>
          <w:szCs w:val="24"/>
          <w:rtl/>
        </w:rPr>
        <w:t>על</w:t>
      </w:r>
      <w:r w:rsidR="00FB4680" w:rsidRPr="008B7534">
        <w:rPr>
          <w:b w:val="0"/>
          <w:bCs w:val="0"/>
          <w:sz w:val="24"/>
          <w:szCs w:val="24"/>
          <w:rtl/>
        </w:rPr>
        <w:t xml:space="preserve"> </w:t>
      </w:r>
      <w:r w:rsidR="00FB4680" w:rsidRPr="008B7534">
        <w:rPr>
          <w:rFonts w:hint="eastAsia"/>
          <w:b w:val="0"/>
          <w:bCs w:val="0"/>
          <w:sz w:val="24"/>
          <w:szCs w:val="24"/>
          <w:rtl/>
        </w:rPr>
        <w:t>בסיס</w:t>
      </w:r>
      <w:r w:rsidR="00FB4680" w:rsidRPr="008B7534">
        <w:rPr>
          <w:b w:val="0"/>
          <w:bCs w:val="0"/>
          <w:sz w:val="24"/>
          <w:szCs w:val="24"/>
          <w:rtl/>
        </w:rPr>
        <w:t xml:space="preserve"> </w:t>
      </w:r>
      <w:r w:rsidR="00FB4680" w:rsidRPr="008B7534">
        <w:rPr>
          <w:rFonts w:hint="eastAsia"/>
          <w:b w:val="0"/>
          <w:bCs w:val="0"/>
          <w:sz w:val="24"/>
          <w:szCs w:val="24"/>
          <w:rtl/>
        </w:rPr>
        <w:t>הצעת</w:t>
      </w:r>
      <w:r w:rsidR="00FB4680" w:rsidRPr="008B7534">
        <w:rPr>
          <w:b w:val="0"/>
          <w:bCs w:val="0"/>
          <w:sz w:val="24"/>
          <w:szCs w:val="24"/>
          <w:rtl/>
        </w:rPr>
        <w:t xml:space="preserve"> </w:t>
      </w:r>
      <w:r w:rsidR="00FB4680" w:rsidRPr="008B7534">
        <w:rPr>
          <w:rFonts w:hint="eastAsia"/>
          <w:b w:val="0"/>
          <w:bCs w:val="0"/>
          <w:sz w:val="24"/>
          <w:szCs w:val="24"/>
          <w:rtl/>
        </w:rPr>
        <w:t>המחיר</w:t>
      </w:r>
      <w:r w:rsidR="00FB4680" w:rsidRPr="008B7534">
        <w:rPr>
          <w:b w:val="0"/>
          <w:bCs w:val="0"/>
          <w:sz w:val="24"/>
          <w:szCs w:val="24"/>
          <w:rtl/>
        </w:rPr>
        <w:t xml:space="preserve">, </w:t>
      </w:r>
      <w:r w:rsidR="00FB4680" w:rsidRPr="008B7534">
        <w:rPr>
          <w:rFonts w:hint="eastAsia"/>
          <w:b w:val="0"/>
          <w:bCs w:val="0"/>
          <w:sz w:val="24"/>
          <w:szCs w:val="24"/>
          <w:rtl/>
        </w:rPr>
        <w:t>כמפורט</w:t>
      </w:r>
      <w:r w:rsidR="00FB4680" w:rsidRPr="008B7534">
        <w:rPr>
          <w:b w:val="0"/>
          <w:bCs w:val="0"/>
          <w:sz w:val="24"/>
          <w:szCs w:val="24"/>
          <w:rtl/>
        </w:rPr>
        <w:t xml:space="preserve"> </w:t>
      </w:r>
      <w:r w:rsidR="00FB4680" w:rsidRPr="008B7534">
        <w:rPr>
          <w:rFonts w:hint="eastAsia"/>
          <w:b w:val="0"/>
          <w:bCs w:val="0"/>
          <w:sz w:val="24"/>
          <w:szCs w:val="24"/>
          <w:rtl/>
        </w:rPr>
        <w:t>בסעיף</w:t>
      </w:r>
      <w:r w:rsidR="00D86440" w:rsidRPr="008B7534">
        <w:rPr>
          <w:b w:val="0"/>
          <w:bCs w:val="0"/>
          <w:sz w:val="24"/>
          <w:szCs w:val="24"/>
          <w:rtl/>
        </w:rPr>
        <w:t xml:space="preserve"> 6.1 </w:t>
      </w:r>
      <w:r w:rsidR="00367DDA" w:rsidRPr="008B7534">
        <w:rPr>
          <w:rFonts w:hint="eastAsia"/>
          <w:b w:val="0"/>
          <w:bCs w:val="0"/>
          <w:sz w:val="24"/>
          <w:szCs w:val="24"/>
          <w:rtl/>
        </w:rPr>
        <w:t>להלן</w:t>
      </w:r>
      <w:r w:rsidR="00367DDA" w:rsidRPr="008B7534">
        <w:rPr>
          <w:b w:val="0"/>
          <w:bCs w:val="0"/>
          <w:sz w:val="24"/>
          <w:szCs w:val="24"/>
          <w:rtl/>
        </w:rPr>
        <w:t>.</w:t>
      </w:r>
      <w:r w:rsidR="006C61B1" w:rsidRPr="008B7534">
        <w:rPr>
          <w:b w:val="0"/>
          <w:bCs w:val="0"/>
          <w:sz w:val="24"/>
          <w:szCs w:val="24"/>
          <w:rtl/>
        </w:rPr>
        <w:t xml:space="preserve"> בשלב </w:t>
      </w:r>
      <w:r w:rsidR="00FB4680" w:rsidRPr="008B7534">
        <w:rPr>
          <w:rFonts w:hint="eastAsia"/>
          <w:b w:val="0"/>
          <w:bCs w:val="0"/>
          <w:sz w:val="24"/>
          <w:szCs w:val="24"/>
          <w:rtl/>
        </w:rPr>
        <w:t>ראשון</w:t>
      </w:r>
      <w:r w:rsidR="00FB4680" w:rsidRPr="008B7534">
        <w:rPr>
          <w:b w:val="0"/>
          <w:bCs w:val="0"/>
          <w:sz w:val="24"/>
          <w:szCs w:val="24"/>
          <w:rtl/>
        </w:rPr>
        <w:t xml:space="preserve"> </w:t>
      </w:r>
      <w:r w:rsidR="006C61B1" w:rsidRPr="008B7534">
        <w:rPr>
          <w:rFonts w:hint="eastAsia"/>
          <w:b w:val="0"/>
          <w:bCs w:val="0"/>
          <w:sz w:val="24"/>
          <w:szCs w:val="24"/>
          <w:rtl/>
        </w:rPr>
        <w:t>ייבדקו</w:t>
      </w:r>
      <w:r w:rsidR="006C61B1" w:rsidRPr="008B7534">
        <w:rPr>
          <w:b w:val="0"/>
          <w:bCs w:val="0"/>
          <w:sz w:val="24"/>
          <w:szCs w:val="24"/>
          <w:rtl/>
        </w:rPr>
        <w:t xml:space="preserve"> </w:t>
      </w:r>
      <w:r w:rsidR="006C61B1" w:rsidRPr="008B7534">
        <w:rPr>
          <w:rFonts w:hint="eastAsia"/>
          <w:b w:val="0"/>
          <w:bCs w:val="0"/>
          <w:sz w:val="24"/>
          <w:szCs w:val="24"/>
          <w:rtl/>
        </w:rPr>
        <w:t>כל</w:t>
      </w:r>
      <w:r w:rsidR="006C61B1" w:rsidRPr="008B7534">
        <w:rPr>
          <w:b w:val="0"/>
          <w:bCs w:val="0"/>
          <w:sz w:val="24"/>
          <w:szCs w:val="24"/>
          <w:rtl/>
        </w:rPr>
        <w:t xml:space="preserve"> </w:t>
      </w:r>
      <w:r w:rsidR="006C61B1" w:rsidRPr="008B7534">
        <w:rPr>
          <w:rFonts w:hint="eastAsia"/>
          <w:b w:val="0"/>
          <w:bCs w:val="0"/>
          <w:sz w:val="24"/>
          <w:szCs w:val="24"/>
          <w:rtl/>
        </w:rPr>
        <w:t>ההצעות</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תתקבלנה</w:t>
      </w:r>
      <w:r w:rsidR="006C61B1" w:rsidRPr="008B7534">
        <w:rPr>
          <w:b w:val="0"/>
          <w:bCs w:val="0"/>
          <w:sz w:val="24"/>
          <w:szCs w:val="24"/>
          <w:rtl/>
        </w:rPr>
        <w:t xml:space="preserve"> </w:t>
      </w:r>
      <w:r w:rsidR="006C61B1" w:rsidRPr="008B7534">
        <w:rPr>
          <w:rFonts w:hint="eastAsia"/>
          <w:b w:val="0"/>
          <w:bCs w:val="0"/>
          <w:sz w:val="24"/>
          <w:szCs w:val="24"/>
          <w:rtl/>
        </w:rPr>
        <w:t>עד</w:t>
      </w:r>
      <w:r w:rsidR="006C61B1" w:rsidRPr="008B7534">
        <w:rPr>
          <w:b w:val="0"/>
          <w:bCs w:val="0"/>
          <w:sz w:val="24"/>
          <w:szCs w:val="24"/>
          <w:rtl/>
        </w:rPr>
        <w:t xml:space="preserve"> </w:t>
      </w:r>
      <w:r w:rsidR="006C61B1" w:rsidRPr="008B7534">
        <w:rPr>
          <w:rFonts w:hint="eastAsia"/>
          <w:b w:val="0"/>
          <w:bCs w:val="0"/>
          <w:sz w:val="24"/>
          <w:szCs w:val="24"/>
          <w:rtl/>
        </w:rPr>
        <w:t>למועד</w:t>
      </w:r>
      <w:r w:rsidR="006C61B1" w:rsidRPr="008B7534">
        <w:rPr>
          <w:b w:val="0"/>
          <w:bCs w:val="0"/>
          <w:sz w:val="24"/>
          <w:szCs w:val="24"/>
          <w:rtl/>
        </w:rPr>
        <w:t xml:space="preserve"> </w:t>
      </w:r>
      <w:r w:rsidR="006C61B1" w:rsidRPr="008B7534">
        <w:rPr>
          <w:rFonts w:hint="eastAsia"/>
          <w:b w:val="0"/>
          <w:bCs w:val="0"/>
          <w:sz w:val="24"/>
          <w:szCs w:val="24"/>
          <w:rtl/>
        </w:rPr>
        <w:t>האחרון</w:t>
      </w:r>
      <w:r w:rsidR="006C61B1" w:rsidRPr="008B7534">
        <w:rPr>
          <w:b w:val="0"/>
          <w:bCs w:val="0"/>
          <w:sz w:val="24"/>
          <w:szCs w:val="24"/>
          <w:rtl/>
        </w:rPr>
        <w:t xml:space="preserve"> </w:t>
      </w:r>
      <w:r w:rsidR="006C61B1" w:rsidRPr="008B7534">
        <w:rPr>
          <w:rFonts w:hint="eastAsia"/>
          <w:b w:val="0"/>
          <w:bCs w:val="0"/>
          <w:sz w:val="24"/>
          <w:szCs w:val="24"/>
          <w:rtl/>
        </w:rPr>
        <w:t>להגשת</w:t>
      </w:r>
      <w:r w:rsidR="006C61B1" w:rsidRPr="008B7534">
        <w:rPr>
          <w:b w:val="0"/>
          <w:bCs w:val="0"/>
          <w:sz w:val="24"/>
          <w:szCs w:val="24"/>
          <w:rtl/>
        </w:rPr>
        <w:t xml:space="preserve"> </w:t>
      </w:r>
      <w:r w:rsidR="006C61B1" w:rsidRPr="008B7534">
        <w:rPr>
          <w:rFonts w:hint="eastAsia"/>
          <w:b w:val="0"/>
          <w:bCs w:val="0"/>
          <w:sz w:val="24"/>
          <w:szCs w:val="24"/>
          <w:rtl/>
        </w:rPr>
        <w:t>ההצעות</w:t>
      </w:r>
      <w:r w:rsidR="006C61B1" w:rsidRPr="008B7534">
        <w:rPr>
          <w:b w:val="0"/>
          <w:bCs w:val="0"/>
          <w:sz w:val="24"/>
          <w:szCs w:val="24"/>
          <w:rtl/>
        </w:rPr>
        <w:t xml:space="preserve">, </w:t>
      </w:r>
      <w:r w:rsidR="006C61B1" w:rsidRPr="008B7534">
        <w:rPr>
          <w:rFonts w:hint="eastAsia"/>
          <w:b w:val="0"/>
          <w:bCs w:val="0"/>
          <w:sz w:val="24"/>
          <w:szCs w:val="24"/>
          <w:rtl/>
        </w:rPr>
        <w:t>באשר</w:t>
      </w:r>
      <w:r w:rsidR="006C61B1" w:rsidRPr="008B7534">
        <w:rPr>
          <w:b w:val="0"/>
          <w:bCs w:val="0"/>
          <w:sz w:val="24"/>
          <w:szCs w:val="24"/>
          <w:rtl/>
        </w:rPr>
        <w:t xml:space="preserve"> </w:t>
      </w:r>
      <w:r w:rsidR="006C61B1" w:rsidRPr="008B7534">
        <w:rPr>
          <w:rFonts w:hint="eastAsia"/>
          <w:b w:val="0"/>
          <w:bCs w:val="0"/>
          <w:sz w:val="24"/>
          <w:szCs w:val="24"/>
          <w:rtl/>
        </w:rPr>
        <w:t>לעמידתן</w:t>
      </w:r>
      <w:r w:rsidR="006C61B1" w:rsidRPr="008B7534">
        <w:rPr>
          <w:b w:val="0"/>
          <w:bCs w:val="0"/>
          <w:sz w:val="24"/>
          <w:szCs w:val="24"/>
          <w:rtl/>
        </w:rPr>
        <w:t xml:space="preserve"> </w:t>
      </w:r>
      <w:r w:rsidR="006C61B1" w:rsidRPr="008B7534">
        <w:rPr>
          <w:rFonts w:hint="eastAsia"/>
          <w:b w:val="0"/>
          <w:bCs w:val="0"/>
          <w:sz w:val="24"/>
          <w:szCs w:val="24"/>
          <w:rtl/>
        </w:rPr>
        <w:t>בתנאי</w:t>
      </w:r>
      <w:r w:rsidR="006C61B1" w:rsidRPr="008B7534">
        <w:rPr>
          <w:b w:val="0"/>
          <w:bCs w:val="0"/>
          <w:sz w:val="24"/>
          <w:szCs w:val="24"/>
          <w:rtl/>
        </w:rPr>
        <w:t xml:space="preserve"> </w:t>
      </w:r>
      <w:r w:rsidR="006C61B1" w:rsidRPr="008B7534">
        <w:rPr>
          <w:rFonts w:hint="eastAsia"/>
          <w:b w:val="0"/>
          <w:bCs w:val="0"/>
          <w:sz w:val="24"/>
          <w:szCs w:val="24"/>
          <w:rtl/>
        </w:rPr>
        <w:t>הסף</w:t>
      </w:r>
      <w:r w:rsidR="006C61B1" w:rsidRPr="008B7534">
        <w:rPr>
          <w:b w:val="0"/>
          <w:bCs w:val="0"/>
          <w:sz w:val="24"/>
          <w:szCs w:val="24"/>
          <w:rtl/>
        </w:rPr>
        <w:t xml:space="preserve"> </w:t>
      </w:r>
      <w:r w:rsidR="006C61B1" w:rsidRPr="008B7534">
        <w:rPr>
          <w:rFonts w:hint="eastAsia"/>
          <w:b w:val="0"/>
          <w:bCs w:val="0"/>
          <w:sz w:val="24"/>
          <w:szCs w:val="24"/>
          <w:rtl/>
        </w:rPr>
        <w:t>המפורטים</w:t>
      </w:r>
      <w:r w:rsidR="006C61B1" w:rsidRPr="008B7534">
        <w:rPr>
          <w:b w:val="0"/>
          <w:bCs w:val="0"/>
          <w:sz w:val="24"/>
          <w:szCs w:val="24"/>
          <w:rtl/>
        </w:rPr>
        <w:t xml:space="preserve"> </w:t>
      </w:r>
      <w:r w:rsidR="006C61B1" w:rsidRPr="008B7534">
        <w:rPr>
          <w:rFonts w:hint="eastAsia"/>
          <w:b w:val="0"/>
          <w:bCs w:val="0"/>
          <w:sz w:val="24"/>
          <w:szCs w:val="24"/>
          <w:rtl/>
        </w:rPr>
        <w:t>להלן</w:t>
      </w:r>
      <w:r w:rsidR="006C61B1" w:rsidRPr="008B7534">
        <w:rPr>
          <w:b w:val="0"/>
          <w:bCs w:val="0"/>
          <w:sz w:val="24"/>
          <w:szCs w:val="24"/>
          <w:rtl/>
        </w:rPr>
        <w:t xml:space="preserve">. </w:t>
      </w:r>
      <w:r w:rsidR="006C61B1" w:rsidRPr="008B7534">
        <w:rPr>
          <w:rFonts w:hint="eastAsia"/>
          <w:b w:val="0"/>
          <w:bCs w:val="0"/>
          <w:sz w:val="24"/>
          <w:szCs w:val="24"/>
          <w:rtl/>
        </w:rPr>
        <w:t>הצעה</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לא</w:t>
      </w:r>
      <w:r w:rsidR="006C61B1" w:rsidRPr="008B7534">
        <w:rPr>
          <w:b w:val="0"/>
          <w:bCs w:val="0"/>
          <w:sz w:val="24"/>
          <w:szCs w:val="24"/>
          <w:rtl/>
        </w:rPr>
        <w:t xml:space="preserve"> </w:t>
      </w:r>
      <w:r w:rsidR="006C61B1" w:rsidRPr="008B7534">
        <w:rPr>
          <w:rFonts w:hint="eastAsia"/>
          <w:b w:val="0"/>
          <w:bCs w:val="0"/>
          <w:sz w:val="24"/>
          <w:szCs w:val="24"/>
          <w:rtl/>
        </w:rPr>
        <w:t>תעמוד</w:t>
      </w:r>
      <w:r w:rsidR="006C61B1" w:rsidRPr="008B7534">
        <w:rPr>
          <w:b w:val="0"/>
          <w:bCs w:val="0"/>
          <w:sz w:val="24"/>
          <w:szCs w:val="24"/>
          <w:rtl/>
        </w:rPr>
        <w:t xml:space="preserve"> </w:t>
      </w:r>
      <w:r w:rsidR="006C61B1" w:rsidRPr="008B7534">
        <w:rPr>
          <w:rFonts w:hint="eastAsia"/>
          <w:b w:val="0"/>
          <w:bCs w:val="0"/>
          <w:sz w:val="24"/>
          <w:szCs w:val="24"/>
          <w:rtl/>
        </w:rPr>
        <w:t>בתנאי</w:t>
      </w:r>
      <w:r w:rsidR="006C61B1" w:rsidRPr="008B7534">
        <w:rPr>
          <w:b w:val="0"/>
          <w:bCs w:val="0"/>
          <w:sz w:val="24"/>
          <w:szCs w:val="24"/>
          <w:rtl/>
        </w:rPr>
        <w:t xml:space="preserve"> </w:t>
      </w:r>
      <w:r w:rsidR="006C61B1" w:rsidRPr="008B7534">
        <w:rPr>
          <w:rFonts w:hint="eastAsia"/>
          <w:b w:val="0"/>
          <w:bCs w:val="0"/>
          <w:sz w:val="24"/>
          <w:szCs w:val="24"/>
          <w:rtl/>
        </w:rPr>
        <w:t>הסף</w:t>
      </w:r>
      <w:r w:rsidRPr="008B7534">
        <w:rPr>
          <w:b w:val="0"/>
          <w:bCs w:val="0"/>
          <w:sz w:val="24"/>
          <w:szCs w:val="24"/>
          <w:rtl/>
        </w:rPr>
        <w:t xml:space="preserve"> </w:t>
      </w:r>
      <w:r w:rsidR="006C61B1" w:rsidRPr="008B7534">
        <w:rPr>
          <w:b w:val="0"/>
          <w:bCs w:val="0"/>
          <w:sz w:val="24"/>
          <w:szCs w:val="24"/>
          <w:rtl/>
        </w:rPr>
        <w:t xml:space="preserve">- </w:t>
      </w:r>
      <w:r w:rsidR="006C61B1" w:rsidRPr="008B7534">
        <w:rPr>
          <w:rFonts w:hint="eastAsia"/>
          <w:b w:val="0"/>
          <w:bCs w:val="0"/>
          <w:sz w:val="24"/>
          <w:szCs w:val="24"/>
          <w:rtl/>
        </w:rPr>
        <w:t>תיפסל</w:t>
      </w:r>
      <w:r w:rsidR="006C61B1" w:rsidRPr="008B7534">
        <w:rPr>
          <w:b w:val="0"/>
          <w:bCs w:val="0"/>
          <w:sz w:val="24"/>
          <w:szCs w:val="24"/>
          <w:rtl/>
        </w:rPr>
        <w:t xml:space="preserve">. </w:t>
      </w:r>
      <w:r w:rsidR="006C61B1" w:rsidRPr="008B7534">
        <w:rPr>
          <w:rFonts w:hint="eastAsia"/>
          <w:b w:val="0"/>
          <w:bCs w:val="0"/>
          <w:sz w:val="24"/>
          <w:szCs w:val="24"/>
          <w:rtl/>
        </w:rPr>
        <w:t>רק</w:t>
      </w:r>
      <w:r w:rsidR="006C61B1" w:rsidRPr="008B7534">
        <w:rPr>
          <w:b w:val="0"/>
          <w:bCs w:val="0"/>
          <w:sz w:val="24"/>
          <w:szCs w:val="24"/>
          <w:rtl/>
        </w:rPr>
        <w:t xml:space="preserve"> </w:t>
      </w:r>
      <w:r w:rsidR="006C61B1" w:rsidRPr="008B7534">
        <w:rPr>
          <w:rFonts w:hint="eastAsia"/>
          <w:b w:val="0"/>
          <w:bCs w:val="0"/>
          <w:sz w:val="24"/>
          <w:szCs w:val="24"/>
          <w:rtl/>
        </w:rPr>
        <w:t>הצעה</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עמדה</w:t>
      </w:r>
      <w:r w:rsidR="006C61B1" w:rsidRPr="008B7534">
        <w:rPr>
          <w:b w:val="0"/>
          <w:bCs w:val="0"/>
          <w:sz w:val="24"/>
          <w:szCs w:val="24"/>
          <w:rtl/>
        </w:rPr>
        <w:t xml:space="preserve"> </w:t>
      </w:r>
      <w:r w:rsidR="006C61B1" w:rsidRPr="008B7534">
        <w:rPr>
          <w:rFonts w:hint="eastAsia"/>
          <w:b w:val="0"/>
          <w:bCs w:val="0"/>
          <w:sz w:val="24"/>
          <w:szCs w:val="24"/>
          <w:rtl/>
        </w:rPr>
        <w:t>בכל</w:t>
      </w:r>
      <w:r w:rsidR="006C61B1" w:rsidRPr="008B7534">
        <w:rPr>
          <w:b w:val="0"/>
          <w:bCs w:val="0"/>
          <w:sz w:val="24"/>
          <w:szCs w:val="24"/>
          <w:rtl/>
        </w:rPr>
        <w:t xml:space="preserve"> </w:t>
      </w:r>
      <w:r w:rsidR="006C61B1" w:rsidRPr="008B7534">
        <w:rPr>
          <w:rFonts w:hint="eastAsia"/>
          <w:b w:val="0"/>
          <w:bCs w:val="0"/>
          <w:sz w:val="24"/>
          <w:szCs w:val="24"/>
          <w:rtl/>
        </w:rPr>
        <w:t>תנאי</w:t>
      </w:r>
      <w:r w:rsidR="006C61B1" w:rsidRPr="008B7534">
        <w:rPr>
          <w:b w:val="0"/>
          <w:bCs w:val="0"/>
          <w:sz w:val="24"/>
          <w:szCs w:val="24"/>
          <w:rtl/>
        </w:rPr>
        <w:t xml:space="preserve"> </w:t>
      </w:r>
      <w:r w:rsidR="006C61B1" w:rsidRPr="008B7534">
        <w:rPr>
          <w:rFonts w:hint="eastAsia"/>
          <w:b w:val="0"/>
          <w:bCs w:val="0"/>
          <w:sz w:val="24"/>
          <w:szCs w:val="24"/>
          <w:rtl/>
        </w:rPr>
        <w:t>הסף</w:t>
      </w:r>
      <w:r w:rsidR="006C61B1" w:rsidRPr="008B7534">
        <w:rPr>
          <w:b w:val="0"/>
          <w:bCs w:val="0"/>
          <w:sz w:val="24"/>
          <w:szCs w:val="24"/>
          <w:rtl/>
        </w:rPr>
        <w:t xml:space="preserve">,  תעבור </w:t>
      </w:r>
      <w:r w:rsidR="0044515C" w:rsidRPr="008B7534">
        <w:rPr>
          <w:rFonts w:hint="eastAsia"/>
          <w:b w:val="0"/>
          <w:bCs w:val="0"/>
          <w:sz w:val="24"/>
          <w:szCs w:val="24"/>
          <w:rtl/>
        </w:rPr>
        <w:t>ל</w:t>
      </w:r>
      <w:r w:rsidR="00FB4680" w:rsidRPr="008B7534">
        <w:rPr>
          <w:rFonts w:hint="eastAsia"/>
          <w:b w:val="0"/>
          <w:bCs w:val="0"/>
          <w:sz w:val="24"/>
          <w:szCs w:val="24"/>
          <w:rtl/>
        </w:rPr>
        <w:t>שלב</w:t>
      </w:r>
      <w:r w:rsidR="00FB4680" w:rsidRPr="008B7534">
        <w:rPr>
          <w:b w:val="0"/>
          <w:bCs w:val="0"/>
          <w:sz w:val="24"/>
          <w:szCs w:val="24"/>
          <w:rtl/>
        </w:rPr>
        <w:t xml:space="preserve"> </w:t>
      </w:r>
      <w:r w:rsidRPr="008B7534">
        <w:rPr>
          <w:rFonts w:hint="eastAsia"/>
          <w:b w:val="0"/>
          <w:bCs w:val="0"/>
          <w:sz w:val="24"/>
          <w:szCs w:val="24"/>
          <w:rtl/>
        </w:rPr>
        <w:t>בחינת</w:t>
      </w:r>
      <w:r w:rsidRPr="008B7534">
        <w:rPr>
          <w:b w:val="0"/>
          <w:bCs w:val="0"/>
          <w:sz w:val="24"/>
          <w:szCs w:val="24"/>
          <w:rtl/>
        </w:rPr>
        <w:t xml:space="preserve"> </w:t>
      </w:r>
      <w:r w:rsidRPr="008B7534">
        <w:rPr>
          <w:rFonts w:hint="eastAsia"/>
          <w:b w:val="0"/>
          <w:bCs w:val="0"/>
          <w:sz w:val="24"/>
          <w:szCs w:val="24"/>
          <w:rtl/>
        </w:rPr>
        <w:t>ה</w:t>
      </w:r>
      <w:r w:rsidR="00FB4680" w:rsidRPr="008B7534">
        <w:rPr>
          <w:rFonts w:hint="eastAsia"/>
          <w:b w:val="0"/>
          <w:bCs w:val="0"/>
          <w:sz w:val="24"/>
          <w:szCs w:val="24"/>
          <w:rtl/>
        </w:rPr>
        <w:t>צע</w:t>
      </w:r>
      <w:r w:rsidRPr="008B7534">
        <w:rPr>
          <w:rFonts w:hint="eastAsia"/>
          <w:b w:val="0"/>
          <w:bCs w:val="0"/>
          <w:sz w:val="24"/>
          <w:szCs w:val="24"/>
          <w:rtl/>
        </w:rPr>
        <w:t>ו</w:t>
      </w:r>
      <w:r w:rsidR="00FB4680" w:rsidRPr="008B7534">
        <w:rPr>
          <w:rFonts w:hint="eastAsia"/>
          <w:b w:val="0"/>
          <w:bCs w:val="0"/>
          <w:sz w:val="24"/>
          <w:szCs w:val="24"/>
          <w:rtl/>
        </w:rPr>
        <w:t>ת</w:t>
      </w:r>
      <w:r w:rsidR="00FB4680" w:rsidRPr="008B7534">
        <w:rPr>
          <w:b w:val="0"/>
          <w:bCs w:val="0"/>
          <w:sz w:val="24"/>
          <w:szCs w:val="24"/>
          <w:rtl/>
        </w:rPr>
        <w:t xml:space="preserve"> </w:t>
      </w:r>
      <w:r w:rsidR="00FB4680" w:rsidRPr="008B7534">
        <w:rPr>
          <w:rFonts w:hint="eastAsia"/>
          <w:b w:val="0"/>
          <w:bCs w:val="0"/>
          <w:sz w:val="24"/>
          <w:szCs w:val="24"/>
          <w:rtl/>
        </w:rPr>
        <w:t>המחיר</w:t>
      </w:r>
      <w:r w:rsidR="006C61B1" w:rsidRPr="008B7534">
        <w:rPr>
          <w:b w:val="0"/>
          <w:bCs w:val="0"/>
          <w:sz w:val="24"/>
          <w:szCs w:val="24"/>
          <w:rtl/>
        </w:rPr>
        <w:t>.</w:t>
      </w:r>
    </w:p>
    <w:p w:rsidR="00D147CA" w:rsidRPr="008B7534" w:rsidRDefault="00D147CA" w:rsidP="006C61B1">
      <w:pPr>
        <w:pStyle w:val="-1"/>
        <w:numPr>
          <w:ilvl w:val="0"/>
          <w:numId w:val="0"/>
        </w:numPr>
        <w:ind w:left="360"/>
        <w:outlineLvl w:val="9"/>
        <w:rPr>
          <w:b w:val="0"/>
          <w:bCs w:val="0"/>
          <w:sz w:val="24"/>
          <w:szCs w:val="24"/>
        </w:rPr>
      </w:pPr>
    </w:p>
    <w:p w:rsidR="006C61B1" w:rsidRPr="008B7534" w:rsidRDefault="006C61B1" w:rsidP="0081631A">
      <w:pPr>
        <w:pStyle w:val="-2"/>
        <w:numPr>
          <w:ilvl w:val="1"/>
          <w:numId w:val="34"/>
        </w:numPr>
        <w:outlineLvl w:val="2"/>
      </w:pPr>
      <w:bookmarkStart w:id="14" w:name="H3_ניהול_ספרי_חשבונות"/>
      <w:r w:rsidRPr="008B7534">
        <w:rPr>
          <w:rFonts w:hint="eastAsia"/>
          <w:rtl/>
        </w:rPr>
        <w:t>ניהול</w:t>
      </w:r>
      <w:r w:rsidRPr="008B7534">
        <w:rPr>
          <w:rtl/>
        </w:rPr>
        <w:t xml:space="preserve"> </w:t>
      </w:r>
      <w:r w:rsidRPr="008B7534">
        <w:rPr>
          <w:rFonts w:hint="eastAsia"/>
          <w:rtl/>
        </w:rPr>
        <w:t>ספרי</w:t>
      </w:r>
      <w:r w:rsidRPr="008B7534">
        <w:rPr>
          <w:rtl/>
        </w:rPr>
        <w:t xml:space="preserve"> </w:t>
      </w:r>
      <w:r w:rsidRPr="008B7534">
        <w:rPr>
          <w:rFonts w:hint="eastAsia"/>
          <w:rtl/>
        </w:rPr>
        <w:t>חשבונות</w:t>
      </w:r>
    </w:p>
    <w:bookmarkEnd w:id="14"/>
    <w:p w:rsidR="006C61B1" w:rsidRPr="008B7534" w:rsidRDefault="006C61B1" w:rsidP="006C61B1">
      <w:pPr>
        <w:pStyle w:val="a9"/>
        <w:ind w:left="792"/>
        <w:jc w:val="both"/>
        <w:rPr>
          <w:sz w:val="24"/>
        </w:rPr>
      </w:pP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פקודת</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הכנסה</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וחוק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ו</w:t>
      </w:r>
      <w:r w:rsidRPr="008B7534">
        <w:rPr>
          <w:sz w:val="24"/>
          <w:rtl/>
        </w:rPr>
        <w:t xml:space="preserve">-1975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השומה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ולמנהל</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p>
    <w:p w:rsidR="006C61B1" w:rsidRPr="008B7534" w:rsidRDefault="006C61B1" w:rsidP="0081631A">
      <w:pPr>
        <w:pStyle w:val="-2"/>
        <w:numPr>
          <w:ilvl w:val="1"/>
          <w:numId w:val="34"/>
        </w:numPr>
        <w:jc w:val="both"/>
        <w:outlineLvl w:val="2"/>
      </w:pPr>
      <w:bookmarkStart w:id="15" w:name="H3_חובת_רישום_ואו_צורת_התאגדות_"/>
      <w:r w:rsidRPr="008B7534">
        <w:rPr>
          <w:rFonts w:hint="eastAsia"/>
          <w:rtl/>
        </w:rPr>
        <w:t>חובת</w:t>
      </w:r>
      <w:r w:rsidRPr="008B7534">
        <w:rPr>
          <w:rtl/>
        </w:rPr>
        <w:t xml:space="preserve"> </w:t>
      </w:r>
      <w:r w:rsidRPr="008B7534">
        <w:rPr>
          <w:rFonts w:hint="eastAsia"/>
          <w:rtl/>
        </w:rPr>
        <w:t>רישום</w:t>
      </w:r>
      <w:r w:rsidRPr="008B7534">
        <w:rPr>
          <w:rtl/>
        </w:rPr>
        <w:t xml:space="preserve"> </w:t>
      </w:r>
      <w:r w:rsidRPr="008B7534">
        <w:rPr>
          <w:rFonts w:hint="eastAsia"/>
          <w:rtl/>
        </w:rPr>
        <w:t>ו</w:t>
      </w:r>
      <w:r w:rsidRPr="008B7534">
        <w:rPr>
          <w:rtl/>
        </w:rPr>
        <w:t>/</w:t>
      </w:r>
      <w:r w:rsidRPr="008B7534">
        <w:rPr>
          <w:rFonts w:hint="eastAsia"/>
          <w:rtl/>
        </w:rPr>
        <w:t>או</w:t>
      </w:r>
      <w:r w:rsidRPr="008B7534">
        <w:rPr>
          <w:rtl/>
        </w:rPr>
        <w:t xml:space="preserve"> </w:t>
      </w:r>
      <w:r w:rsidRPr="008B7534">
        <w:rPr>
          <w:rFonts w:hint="eastAsia"/>
          <w:rtl/>
        </w:rPr>
        <w:t>צורת</w:t>
      </w:r>
      <w:r w:rsidRPr="008B7534">
        <w:rPr>
          <w:rtl/>
        </w:rPr>
        <w:t xml:space="preserve"> </w:t>
      </w:r>
      <w:r w:rsidRPr="008B7534">
        <w:rPr>
          <w:rFonts w:hint="eastAsia"/>
          <w:rtl/>
        </w:rPr>
        <w:t>התאגדות</w:t>
      </w:r>
      <w:r w:rsidRPr="008B7534">
        <w:rPr>
          <w:rtl/>
        </w:rPr>
        <w:t xml:space="preserve"> </w:t>
      </w:r>
    </w:p>
    <w:bookmarkEnd w:id="15"/>
    <w:p w:rsidR="00B93BC9" w:rsidRPr="008B7534" w:rsidRDefault="006C61B1" w:rsidP="0081631A">
      <w:pPr>
        <w:pStyle w:val="a9"/>
        <w:numPr>
          <w:ilvl w:val="2"/>
          <w:numId w:val="34"/>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בכל מרשם המתנהל עפ"י דין </w:t>
      </w:r>
    </w:p>
    <w:p w:rsidR="006C61B1" w:rsidRPr="008B7534" w:rsidRDefault="006C61B1" w:rsidP="0081631A">
      <w:pPr>
        <w:pStyle w:val="a9"/>
        <w:numPr>
          <w:ilvl w:val="2"/>
          <w:numId w:val="34"/>
        </w:numPr>
        <w:ind w:left="1360" w:hanging="640"/>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בחובות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לרשם</w:t>
      </w:r>
      <w:r w:rsidRPr="008B7534">
        <w:rPr>
          <w:sz w:val="24"/>
          <w:rtl/>
        </w:rPr>
        <w:t xml:space="preserve"> </w:t>
      </w:r>
      <w:r w:rsidRPr="008B7534">
        <w:rPr>
          <w:rFonts w:hint="eastAsia"/>
          <w:sz w:val="24"/>
          <w:rtl/>
        </w:rPr>
        <w:t>החברות</w:t>
      </w:r>
      <w:r w:rsidR="00B93BC9"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w:t>
      </w:r>
    </w:p>
    <w:p w:rsidR="006C61B1" w:rsidRPr="008B7534" w:rsidRDefault="006C61B1" w:rsidP="0081631A">
      <w:pPr>
        <w:pStyle w:val="a9"/>
        <w:numPr>
          <w:ilvl w:val="2"/>
          <w:numId w:val="34"/>
        </w:numPr>
        <w:ind w:left="1360" w:hanging="640"/>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 הוא </w:t>
      </w:r>
      <w:r w:rsidRPr="008B7534">
        <w:rPr>
          <w:rFonts w:hint="eastAsia"/>
          <w:sz w:val="24"/>
          <w:rtl/>
        </w:rPr>
        <w:t>אינו</w:t>
      </w:r>
      <w:r w:rsidRPr="008B7534">
        <w:rPr>
          <w:sz w:val="24"/>
          <w:rtl/>
        </w:rPr>
        <w:t xml:space="preserve"> </w:t>
      </w:r>
      <w:r w:rsidRPr="008B7534">
        <w:rPr>
          <w:rFonts w:hint="eastAsia"/>
          <w:sz w:val="24"/>
          <w:rtl/>
        </w:rPr>
        <w:t>מוגדר</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הינה</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חוץ</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במרשם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362</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האמור</w:t>
      </w:r>
      <w:r w:rsidRPr="008B7534">
        <w:rPr>
          <w:sz w:val="24"/>
          <w:rtl/>
        </w:rPr>
        <w:t xml:space="preserve">. </w:t>
      </w:r>
    </w:p>
    <w:p w:rsidR="006C61B1" w:rsidRPr="008B7534" w:rsidRDefault="006C61B1" w:rsidP="0081631A">
      <w:pPr>
        <w:pStyle w:val="-2"/>
        <w:numPr>
          <w:ilvl w:val="1"/>
          <w:numId w:val="34"/>
        </w:numPr>
        <w:jc w:val="both"/>
        <w:outlineLvl w:val="2"/>
      </w:pPr>
      <w:bookmarkStart w:id="16" w:name="H3_ערבות_הצעה"/>
      <w:r w:rsidRPr="008B7534">
        <w:rPr>
          <w:rFonts w:hint="eastAsia"/>
          <w:rtl/>
        </w:rPr>
        <w:t>ערבות</w:t>
      </w:r>
      <w:r w:rsidRPr="008B7534">
        <w:rPr>
          <w:rtl/>
        </w:rPr>
        <w:t xml:space="preserve"> </w:t>
      </w:r>
      <w:r w:rsidRPr="008B7534">
        <w:rPr>
          <w:rFonts w:hint="eastAsia"/>
          <w:rtl/>
        </w:rPr>
        <w:t>הצעה</w:t>
      </w:r>
    </w:p>
    <w:bookmarkEnd w:id="16"/>
    <w:p w:rsidR="006C61B1" w:rsidRPr="008B7534" w:rsidRDefault="006C61B1" w:rsidP="0081631A">
      <w:pPr>
        <w:pStyle w:val="a9"/>
        <w:numPr>
          <w:ilvl w:val="2"/>
          <w:numId w:val="34"/>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בנקאית</w:t>
      </w:r>
      <w:r w:rsidRPr="008B7534">
        <w:rPr>
          <w:sz w:val="24"/>
          <w:rtl/>
        </w:rPr>
        <w:t xml:space="preserve"> (</w:t>
      </w:r>
      <w:r w:rsidRPr="008B7534">
        <w:rPr>
          <w:rFonts w:hint="eastAsia"/>
          <w:sz w:val="24"/>
          <w:rtl/>
        </w:rPr>
        <w:t>מקורית</w:t>
      </w:r>
      <w:r w:rsidRPr="008B7534">
        <w:rPr>
          <w:sz w:val="24"/>
          <w:rtl/>
        </w:rPr>
        <w:t xml:space="preserve">) אוטונומית </w:t>
      </w:r>
      <w:r w:rsidRPr="008B7534">
        <w:rPr>
          <w:rFonts w:hint="eastAsia"/>
          <w:sz w:val="24"/>
          <w:rtl/>
        </w:rPr>
        <w:t>או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מקורית</w:t>
      </w:r>
      <w:r w:rsidRPr="008B7534">
        <w:rPr>
          <w:sz w:val="24"/>
          <w:rtl/>
        </w:rPr>
        <w:t xml:space="preserve">) שברשותה רישיון לעסוק בביטוח, או מ"מורשי לוידס" על פי </w:t>
      </w:r>
      <w:hyperlink r:id="rId9" w:tooltip="חוק הפיקוח על שירותים פיננסיים (ביטוח), תשמ&quot;א-1981" w:history="1">
        <w:r w:rsidRPr="008B7534">
          <w:rPr>
            <w:rStyle w:val="Hyperlink"/>
            <w:sz w:val="24"/>
            <w:rtl/>
          </w:rPr>
          <w:t xml:space="preserve">חוק </w:t>
        </w:r>
        <w:r w:rsidRPr="008B7534">
          <w:rPr>
            <w:rStyle w:val="Hyperlink"/>
            <w:sz w:val="24"/>
            <w:rtl/>
          </w:rPr>
          <w:lastRenderedPageBreak/>
          <w:t>הפיקוח על שירותים פיננסיים (ביטוח), תשמ"א-1981</w:t>
        </w:r>
      </w:hyperlink>
      <w:r w:rsidRPr="008B7534">
        <w:rPr>
          <w:sz w:val="24"/>
          <w:rtl/>
        </w:rPr>
        <w:t>, ושמופיעה ב</w:t>
      </w:r>
      <w:hyperlink r:id="rId10" w:tooltip="הודעה, &quot;רשימת המבטחים בעלי רישיון לפעול בענף הביטוח למתן ערבויות&quot;" w:history="1">
        <w:r w:rsidRPr="008B7534">
          <w:rPr>
            <w:rStyle w:val="Hyperlink"/>
            <w:sz w:val="24"/>
            <w:rtl/>
          </w:rPr>
          <w:t>הודעה, "רשימת המבטחים בעלי רישיון לפעול בענף הביטוח למתן ערבויות</w:t>
        </w:r>
        <w:r w:rsidRPr="008B7534">
          <w:rPr>
            <w:rStyle w:val="Hyperlink"/>
            <w:sz w:val="24"/>
          </w:rPr>
          <w:t>"</w:t>
        </w:r>
      </w:hyperlink>
      <w:r w:rsidRPr="008B7534">
        <w:rPr>
          <w:sz w:val="24"/>
          <w:rtl/>
        </w:rPr>
        <w:t xml:space="preserve"> המצורפת להוראת תכ"ם 7.3.3 "ערבויות" כפי נוסחה מעת לעת. </w:t>
      </w:r>
    </w:p>
    <w:p w:rsidR="006C61B1" w:rsidRPr="008B7534" w:rsidRDefault="006C61B1" w:rsidP="0081631A">
      <w:pPr>
        <w:pStyle w:val="a9"/>
        <w:numPr>
          <w:ilvl w:val="2"/>
          <w:numId w:val="34"/>
        </w:numPr>
        <w:ind w:left="1360" w:hanging="640"/>
        <w:jc w:val="both"/>
        <w:rPr>
          <w:sz w:val="24"/>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סוכן</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מטעמה</w:t>
      </w:r>
      <w:r w:rsidRPr="008B7534">
        <w:rPr>
          <w:sz w:val="24"/>
          <w:rtl/>
        </w:rPr>
        <w:t>.</w:t>
      </w:r>
    </w:p>
    <w:p w:rsidR="006C61B1" w:rsidRPr="008B7534" w:rsidRDefault="006C61B1" w:rsidP="0081631A">
      <w:pPr>
        <w:pStyle w:val="a9"/>
        <w:numPr>
          <w:ilvl w:val="2"/>
          <w:numId w:val="34"/>
        </w:numPr>
        <w:ind w:left="1360" w:hanging="640"/>
        <w:jc w:val="both"/>
        <w:rPr>
          <w:sz w:val="24"/>
        </w:rPr>
      </w:pPr>
      <w:r w:rsidRPr="008B7534">
        <w:rPr>
          <w:rFonts w:hint="eastAsia"/>
          <w:sz w:val="24"/>
          <w:rtl/>
        </w:rPr>
        <w:t>נותן</w:t>
      </w:r>
      <w:r w:rsidRPr="008B7534">
        <w:rPr>
          <w:sz w:val="24"/>
          <w:rtl/>
        </w:rPr>
        <w:t xml:space="preserve"> שירותים המבקש להגיש ערבות מבנק מחו"ל או מחברת ביטוח מחו"ל יפעל בהתאם לאמור בסעיפים 2.4 ו- 2.5.3 (בהתאמה) להוראת תכ"ם 7.3.3 "ערבויות" כפי נוסחה מעת לעת. </w:t>
      </w:r>
    </w:p>
    <w:p w:rsidR="006C61B1" w:rsidRPr="008B7534" w:rsidRDefault="006C61B1" w:rsidP="0081631A">
      <w:pPr>
        <w:pStyle w:val="a9"/>
        <w:numPr>
          <w:ilvl w:val="2"/>
          <w:numId w:val="34"/>
        </w:numPr>
        <w:ind w:left="1360" w:hanging="640"/>
        <w:jc w:val="both"/>
        <w:rPr>
          <w:sz w:val="24"/>
        </w:rPr>
      </w:pPr>
      <w:r w:rsidRPr="008B7534">
        <w:rPr>
          <w:rFonts w:hint="eastAsia"/>
          <w:sz w:val="24"/>
          <w:rtl/>
        </w:rPr>
        <w:t>הערבות</w:t>
      </w:r>
      <w:r w:rsidRPr="008B7534">
        <w:rPr>
          <w:sz w:val="24"/>
          <w:rtl/>
        </w:rPr>
        <w:t xml:space="preserve"> </w:t>
      </w:r>
      <w:r w:rsidRPr="008B7534">
        <w:rPr>
          <w:rFonts w:hint="eastAsia"/>
          <w:sz w:val="24"/>
          <w:rtl/>
        </w:rPr>
        <w:t>תירשם</w:t>
      </w:r>
      <w:r w:rsidRPr="008B7534">
        <w:rPr>
          <w:sz w:val="24"/>
          <w:rtl/>
        </w:rPr>
        <w:t xml:space="preserve"> </w:t>
      </w:r>
      <w:r w:rsidRPr="008B7534">
        <w:rPr>
          <w:rFonts w:hint="eastAsia"/>
          <w:sz w:val="24"/>
          <w:rtl/>
        </w:rPr>
        <w:t>לפקודת</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העבודה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בסכום</w:t>
      </w:r>
      <w:r w:rsidRPr="008B7534">
        <w:rPr>
          <w:sz w:val="24"/>
          <w:rtl/>
        </w:rPr>
        <w:t xml:space="preserve"> </w:t>
      </w:r>
      <w:r w:rsidRPr="008B7534">
        <w:rPr>
          <w:rFonts w:hint="eastAsia"/>
          <w:sz w:val="24"/>
          <w:rtl/>
        </w:rPr>
        <w:t>של</w:t>
      </w:r>
      <w:r w:rsidRPr="008B7534">
        <w:rPr>
          <w:sz w:val="24"/>
          <w:rtl/>
        </w:rPr>
        <w:t xml:space="preserve"> </w:t>
      </w:r>
      <w:r w:rsidR="00994C09" w:rsidRPr="008B7534">
        <w:rPr>
          <w:sz w:val="24"/>
          <w:rtl/>
        </w:rPr>
        <w:t>_</w:t>
      </w:r>
      <w:r w:rsidR="00B93BC9" w:rsidRPr="008B7534">
        <w:rPr>
          <w:sz w:val="24"/>
          <w:rtl/>
        </w:rPr>
        <w:t>100,000</w:t>
      </w:r>
      <w:r w:rsidR="00994C09" w:rsidRPr="008B7534">
        <w:rPr>
          <w:sz w:val="24"/>
          <w:rtl/>
        </w:rPr>
        <w:t>_</w:t>
      </w:r>
      <w:r w:rsidR="00994C09" w:rsidRPr="008B7534">
        <w:rPr>
          <w:rFonts w:hint="eastAsia"/>
          <w:sz w:val="24"/>
          <w:rtl/>
        </w:rPr>
        <w:t>₪</w:t>
      </w:r>
      <w:r w:rsidR="00994C09" w:rsidRPr="008B7534">
        <w:rPr>
          <w:sz w:val="24"/>
          <w:rtl/>
        </w:rPr>
        <w:t xml:space="preserve"> </w:t>
      </w:r>
    </w:p>
    <w:p w:rsidR="006C61B1" w:rsidRPr="008B7534" w:rsidRDefault="006C61B1" w:rsidP="006C61B1">
      <w:pPr>
        <w:pStyle w:val="a9"/>
        <w:ind w:left="1360"/>
        <w:jc w:val="both"/>
        <w:rPr>
          <w:sz w:val="24"/>
        </w:rPr>
      </w:pPr>
      <w:r w:rsidRPr="008B7534">
        <w:rPr>
          <w:rFonts w:hint="eastAsia"/>
          <w:sz w:val="24"/>
          <w:rtl/>
        </w:rPr>
        <w:t>בתוקף</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בטבלה</w:t>
      </w:r>
      <w:r w:rsidRPr="008B7534">
        <w:rPr>
          <w:sz w:val="24"/>
          <w:rtl/>
        </w:rPr>
        <w:t xml:space="preserve"> </w:t>
      </w:r>
      <w:r w:rsidRPr="008B7534">
        <w:rPr>
          <w:rFonts w:hint="eastAsia"/>
          <w:sz w:val="24"/>
          <w:rtl/>
        </w:rPr>
        <w:t>שבסעיף</w:t>
      </w:r>
      <w:r w:rsidRPr="008B7534">
        <w:rPr>
          <w:sz w:val="24"/>
          <w:rtl/>
        </w:rPr>
        <w:t xml:space="preserve"> 1. </w:t>
      </w:r>
      <w:r w:rsidRPr="008B7534">
        <w:rPr>
          <w:rFonts w:hint="eastAsia"/>
          <w:sz w:val="24"/>
          <w:rtl/>
        </w:rPr>
        <w:t>הערבות</w:t>
      </w:r>
      <w:r w:rsidRPr="008B7534">
        <w:rPr>
          <w:sz w:val="24"/>
          <w:rtl/>
        </w:rPr>
        <w:t xml:space="preserve"> </w:t>
      </w:r>
      <w:r w:rsidRPr="008B7534">
        <w:rPr>
          <w:rFonts w:hint="eastAsia"/>
          <w:sz w:val="24"/>
          <w:rtl/>
        </w:rPr>
        <w:t>תוגש</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המפורט</w:t>
      </w:r>
      <w:r w:rsidRPr="008B7534">
        <w:rPr>
          <w:sz w:val="24"/>
          <w:rtl/>
        </w:rPr>
        <w:t xml:space="preserve"> </w:t>
      </w:r>
      <w:r w:rsidRPr="008B7534">
        <w:rPr>
          <w:rFonts w:hint="eastAsia"/>
          <w:sz w:val="24"/>
          <w:rtl/>
        </w:rPr>
        <w:t>בנספח</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להלן</w:t>
      </w:r>
      <w:r w:rsidRPr="008B7534">
        <w:rPr>
          <w:sz w:val="24"/>
          <w:rtl/>
        </w:rPr>
        <w:t xml:space="preserve">: </w:t>
      </w:r>
      <w:r w:rsidRPr="008B7534">
        <w:rPr>
          <w:rStyle w:val="af"/>
          <w:rtl/>
        </w:rPr>
        <w:t>"</w:t>
      </w:r>
      <w:r w:rsidRPr="008B7534">
        <w:rPr>
          <w:rStyle w:val="af"/>
          <w:rFonts w:hint="eastAsia"/>
          <w:rtl/>
        </w:rPr>
        <w:t>ערבות</w:t>
      </w:r>
      <w:r w:rsidRPr="008B7534">
        <w:rPr>
          <w:rStyle w:val="af"/>
          <w:rtl/>
        </w:rPr>
        <w:t xml:space="preserve"> </w:t>
      </w:r>
      <w:r w:rsidRPr="008B7534">
        <w:rPr>
          <w:rStyle w:val="af"/>
          <w:rFonts w:hint="eastAsia"/>
          <w:rtl/>
        </w:rPr>
        <w:t>הצעה</w:t>
      </w:r>
      <w:r w:rsidRPr="008B7534">
        <w:rPr>
          <w:rStyle w:val="af"/>
          <w:rtl/>
        </w:rPr>
        <w:t>"</w:t>
      </w:r>
      <w:r w:rsidRPr="008B7534">
        <w:rPr>
          <w:sz w:val="24"/>
          <w:rtl/>
        </w:rPr>
        <w:t>).</w:t>
      </w:r>
    </w:p>
    <w:p w:rsidR="006C61B1" w:rsidRPr="008B7534" w:rsidRDefault="006C61B1" w:rsidP="0081631A">
      <w:pPr>
        <w:pStyle w:val="a9"/>
        <w:numPr>
          <w:ilvl w:val="2"/>
          <w:numId w:val="34"/>
        </w:numPr>
        <w:ind w:left="1360" w:hanging="640"/>
        <w:jc w:val="both"/>
        <w:rPr>
          <w:sz w:val="24"/>
        </w:rPr>
      </w:pPr>
      <w:r w:rsidRPr="008B7534">
        <w:rPr>
          <w:rFonts w:hint="eastAsia"/>
          <w:sz w:val="24"/>
          <w:rtl/>
        </w:rPr>
        <w:t>תשומת</w:t>
      </w:r>
      <w:r w:rsidRPr="008B7534">
        <w:rPr>
          <w:sz w:val="24"/>
          <w:rtl/>
        </w:rPr>
        <w:t xml:space="preserve"> </w:t>
      </w:r>
      <w:r w:rsidRPr="008B7534">
        <w:rPr>
          <w:rFonts w:hint="eastAsia"/>
          <w:sz w:val="24"/>
          <w:rtl/>
        </w:rPr>
        <w:t>לב</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הפוטנציאלים</w:t>
      </w:r>
      <w:r w:rsidRPr="008B7534">
        <w:rPr>
          <w:sz w:val="24"/>
          <w:rtl/>
        </w:rPr>
        <w:t xml:space="preserve"> </w:t>
      </w:r>
      <w:r w:rsidRPr="008B7534">
        <w:rPr>
          <w:rFonts w:hint="eastAsia"/>
          <w:sz w:val="24"/>
          <w:rtl/>
        </w:rPr>
        <w:t>מופנית</w:t>
      </w:r>
      <w:r w:rsidRPr="008B7534">
        <w:rPr>
          <w:sz w:val="24"/>
          <w:rtl/>
        </w:rPr>
        <w:t xml:space="preserve"> </w:t>
      </w:r>
      <w:r w:rsidRPr="008B7534">
        <w:rPr>
          <w:rFonts w:hint="eastAsia"/>
          <w:sz w:val="24"/>
          <w:rtl/>
        </w:rPr>
        <w:t>לחשיבות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תקינה</w:t>
      </w:r>
      <w:r w:rsidRPr="008B7534">
        <w:rPr>
          <w:sz w:val="24"/>
          <w:rtl/>
        </w:rPr>
        <w:t xml:space="preserve"> </w:t>
      </w:r>
      <w:r w:rsidRPr="008B7534">
        <w:rPr>
          <w:rFonts w:hint="eastAsia"/>
          <w:sz w:val="24"/>
          <w:rtl/>
        </w:rPr>
        <w:t>ומדויקת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הנוסח</w:t>
      </w:r>
      <w:r w:rsidRPr="008B7534">
        <w:rPr>
          <w:sz w:val="24"/>
          <w:rtl/>
        </w:rPr>
        <w:t xml:space="preserve"> </w:t>
      </w:r>
      <w:r w:rsidRPr="008B7534">
        <w:rPr>
          <w:rFonts w:hint="eastAsia"/>
          <w:sz w:val="24"/>
          <w:rtl/>
        </w:rPr>
        <w:t>שצורף</w:t>
      </w:r>
      <w:r w:rsidRPr="008B7534">
        <w:rPr>
          <w:sz w:val="24"/>
          <w:rtl/>
        </w:rPr>
        <w:t xml:space="preserve"> </w:t>
      </w:r>
      <w:r w:rsidRPr="008B7534">
        <w:rPr>
          <w:rFonts w:hint="eastAsia"/>
          <w:sz w:val="24"/>
          <w:rtl/>
        </w:rPr>
        <w:t>למסמכי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חריגה</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חריגה</w:t>
      </w:r>
      <w:r w:rsidRPr="008B7534">
        <w:rPr>
          <w:sz w:val="24"/>
          <w:rtl/>
        </w:rPr>
        <w:t xml:space="preserve"> </w:t>
      </w:r>
      <w:r w:rsidRPr="008B7534">
        <w:rPr>
          <w:rFonts w:hint="eastAsia"/>
          <w:sz w:val="24"/>
          <w:rtl/>
        </w:rPr>
        <w:t>שלכאורה</w:t>
      </w:r>
      <w:r w:rsidRPr="008B7534">
        <w:rPr>
          <w:sz w:val="24"/>
          <w:rtl/>
        </w:rPr>
        <w:t xml:space="preserve"> </w:t>
      </w:r>
      <w:r w:rsidRPr="008B7534">
        <w:rPr>
          <w:rFonts w:hint="eastAsia"/>
          <w:sz w:val="24"/>
          <w:rtl/>
        </w:rPr>
        <w:t>מיטיבה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כגון</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גבוה</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ארוך</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צמודה</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עלולה</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w:t>
      </w:r>
    </w:p>
    <w:p w:rsidR="006C61B1" w:rsidRPr="008B7534" w:rsidRDefault="006C61B1" w:rsidP="00D50943">
      <w:pPr>
        <w:pStyle w:val="a9"/>
        <w:numPr>
          <w:ilvl w:val="2"/>
          <w:numId w:val="34"/>
        </w:numPr>
        <w:ind w:left="1360" w:hanging="640"/>
        <w:jc w:val="both"/>
        <w:rPr>
          <w:sz w:val="24"/>
        </w:rPr>
      </w:pPr>
      <w:r w:rsidRPr="008B7534">
        <w:rPr>
          <w:rFonts w:hint="eastAsia"/>
          <w:sz w:val="24"/>
          <w:rtl/>
        </w:rPr>
        <w:t>וועדת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לבקש</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ההודעה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w:t>
      </w:r>
      <w:r w:rsidR="00367DDA" w:rsidRPr="008B7534">
        <w:rPr>
          <w:rFonts w:hint="eastAsia"/>
          <w:sz w:val="24"/>
          <w:rtl/>
        </w:rPr>
        <w:t>י</w:t>
      </w:r>
      <w:r w:rsidRPr="008B7534">
        <w:rPr>
          <w:rFonts w:hint="eastAsia"/>
          <w:sz w:val="24"/>
          <w:rtl/>
        </w:rPr>
        <w:t>יה</w:t>
      </w:r>
      <w:r w:rsidRPr="008B7534">
        <w:rPr>
          <w:sz w:val="24"/>
          <w:rtl/>
        </w:rPr>
        <w:t xml:space="preserve"> </w:t>
      </w:r>
      <w:r w:rsidRPr="008B7534">
        <w:rPr>
          <w:rFonts w:hint="eastAsia"/>
          <w:sz w:val="24"/>
          <w:rtl/>
        </w:rPr>
        <w:t>ממציעים</w:t>
      </w:r>
      <w:r w:rsidRPr="008B7534">
        <w:rPr>
          <w:sz w:val="24"/>
          <w:rtl/>
        </w:rPr>
        <w:t xml:space="preserve"> </w:t>
      </w:r>
      <w:r w:rsidRPr="008B7534">
        <w:rPr>
          <w:rFonts w:hint="eastAsia"/>
          <w:sz w:val="24"/>
          <w:rtl/>
        </w:rPr>
        <w:t>שהפסידו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במקרים</w:t>
      </w:r>
      <w:r w:rsidRPr="008B7534">
        <w:rPr>
          <w:sz w:val="24"/>
          <w:rtl/>
        </w:rPr>
        <w:t xml:space="preserve"> </w:t>
      </w:r>
      <w:r w:rsidRPr="008B7534">
        <w:rPr>
          <w:rFonts w:hint="eastAsia"/>
          <w:sz w:val="24"/>
          <w:rtl/>
        </w:rPr>
        <w:t>חריגים</w:t>
      </w:r>
      <w:r w:rsidRPr="008B7534">
        <w:rPr>
          <w:sz w:val="24"/>
          <w:rtl/>
        </w:rPr>
        <w:t xml:space="preserve"> </w:t>
      </w:r>
      <w:r w:rsidRPr="008B7534">
        <w:rPr>
          <w:rFonts w:hint="eastAsia"/>
          <w:sz w:val="24"/>
          <w:rtl/>
        </w:rPr>
        <w:t>כגון</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הועלו</w:t>
      </w:r>
      <w:r w:rsidRPr="008B7534">
        <w:rPr>
          <w:sz w:val="24"/>
          <w:rtl/>
        </w:rPr>
        <w:t xml:space="preserve"> </w:t>
      </w:r>
      <w:r w:rsidRPr="008B7534">
        <w:rPr>
          <w:rFonts w:hint="eastAsia"/>
          <w:sz w:val="24"/>
          <w:rtl/>
        </w:rPr>
        <w:t>השגות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w:t>
      </w:r>
      <w:r w:rsidR="00367DDA" w:rsidRPr="008B7534">
        <w:rPr>
          <w:rFonts w:hint="eastAsia"/>
          <w:sz w:val="24"/>
          <w:rtl/>
        </w:rPr>
        <w:t>י</w:t>
      </w:r>
      <w:r w:rsidRPr="008B7534">
        <w:rPr>
          <w:rFonts w:hint="eastAsia"/>
          <w:sz w:val="24"/>
          <w:rtl/>
        </w:rPr>
        <w:t>יה</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הוועדה</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תעמוד</w:t>
      </w:r>
      <w:r w:rsidRPr="008B7534">
        <w:rPr>
          <w:sz w:val="24"/>
          <w:rtl/>
        </w:rPr>
        <w:t xml:space="preserve"> </w:t>
      </w:r>
      <w:r w:rsidRPr="008B7534">
        <w:rPr>
          <w:rFonts w:hint="eastAsia"/>
          <w:sz w:val="24"/>
          <w:rtl/>
        </w:rPr>
        <w:t>בתוקפה</w:t>
      </w:r>
      <w:r w:rsidRPr="008B7534">
        <w:rPr>
          <w:sz w:val="24"/>
          <w:rtl/>
        </w:rPr>
        <w:t>.</w:t>
      </w:r>
    </w:p>
    <w:p w:rsidR="006C61B1" w:rsidRPr="008B7534" w:rsidRDefault="006C61B1" w:rsidP="00D50943">
      <w:pPr>
        <w:pStyle w:val="a9"/>
        <w:ind w:left="1360"/>
        <w:jc w:val="both"/>
        <w:rPr>
          <w:sz w:val="24"/>
        </w:rPr>
      </w:pPr>
    </w:p>
    <w:p w:rsidR="006C61B1" w:rsidRPr="008B7534" w:rsidRDefault="006C61B1" w:rsidP="0081631A">
      <w:pPr>
        <w:pStyle w:val="-2"/>
        <w:numPr>
          <w:ilvl w:val="1"/>
          <w:numId w:val="34"/>
        </w:numPr>
        <w:outlineLvl w:val="2"/>
      </w:pPr>
      <w:bookmarkStart w:id="17" w:name="H3_העסקת_עובדים_עם_מוגבלות"/>
      <w:r w:rsidRPr="008B7534">
        <w:rPr>
          <w:rFonts w:hint="eastAsia"/>
          <w:rtl/>
        </w:rPr>
        <w:t>העסקת</w:t>
      </w:r>
      <w:r w:rsidRPr="008B7534">
        <w:rPr>
          <w:rtl/>
        </w:rPr>
        <w:t xml:space="preserve"> </w:t>
      </w:r>
      <w:r w:rsidRPr="008B7534">
        <w:rPr>
          <w:rFonts w:hint="eastAsia"/>
          <w:rtl/>
        </w:rPr>
        <w:t>עובדים</w:t>
      </w:r>
      <w:r w:rsidRPr="008B7534">
        <w:rPr>
          <w:rtl/>
        </w:rPr>
        <w:t xml:space="preserve"> </w:t>
      </w:r>
      <w:r w:rsidRPr="008B7534">
        <w:rPr>
          <w:rFonts w:hint="eastAsia"/>
          <w:rtl/>
        </w:rPr>
        <w:t>עם</w:t>
      </w:r>
      <w:r w:rsidRPr="008B7534">
        <w:rPr>
          <w:rtl/>
        </w:rPr>
        <w:t xml:space="preserve"> </w:t>
      </w:r>
      <w:r w:rsidRPr="008B7534">
        <w:rPr>
          <w:rFonts w:hint="eastAsia"/>
          <w:rtl/>
        </w:rPr>
        <w:t>מוגבלות</w:t>
      </w:r>
    </w:p>
    <w:bookmarkEnd w:id="17"/>
    <w:p w:rsidR="006C61B1" w:rsidRPr="008B7534" w:rsidRDefault="006C61B1" w:rsidP="006C61B1">
      <w:pPr>
        <w:pStyle w:val="a9"/>
        <w:ind w:left="792" w:right="-142"/>
        <w:rPr>
          <w:sz w:val="24"/>
          <w:rtl/>
        </w:rPr>
      </w:pPr>
      <w:r w:rsidRPr="008B7534">
        <w:rPr>
          <w:rFonts w:hint="eastAsia"/>
          <w:sz w:val="24"/>
          <w:rtl/>
        </w:rPr>
        <w:t>המציע</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- 1976.</w:t>
      </w:r>
    </w:p>
    <w:p w:rsidR="006C61B1" w:rsidRPr="008B7534" w:rsidRDefault="006C61B1" w:rsidP="0081631A">
      <w:pPr>
        <w:pStyle w:val="-2"/>
        <w:numPr>
          <w:ilvl w:val="1"/>
          <w:numId w:val="34"/>
        </w:numPr>
        <w:outlineLvl w:val="2"/>
        <w:rPr>
          <w:rtl/>
        </w:rPr>
      </w:pPr>
      <w:bookmarkStart w:id="18" w:name="H3_קיום_חוקי_עבודה"/>
      <w:r w:rsidRPr="008B7534">
        <w:rPr>
          <w:rFonts w:hint="eastAsia"/>
          <w:rtl/>
        </w:rPr>
        <w:t>קיום</w:t>
      </w:r>
      <w:r w:rsidRPr="008B7534">
        <w:rPr>
          <w:rtl/>
        </w:rPr>
        <w:t xml:space="preserve"> </w:t>
      </w:r>
      <w:r w:rsidRPr="008B7534">
        <w:rPr>
          <w:rFonts w:hint="eastAsia"/>
          <w:rtl/>
        </w:rPr>
        <w:t>חוקי</w:t>
      </w:r>
      <w:r w:rsidRPr="008B7534">
        <w:rPr>
          <w:rtl/>
        </w:rPr>
        <w:t xml:space="preserve"> </w:t>
      </w:r>
      <w:r w:rsidRPr="008B7534">
        <w:rPr>
          <w:rFonts w:hint="eastAsia"/>
          <w:rtl/>
        </w:rPr>
        <w:t>עבודה</w:t>
      </w:r>
    </w:p>
    <w:bookmarkEnd w:id="18"/>
    <w:p w:rsidR="006C61B1" w:rsidRPr="008B7534" w:rsidRDefault="006C61B1" w:rsidP="0081631A">
      <w:pPr>
        <w:pStyle w:val="a9"/>
        <w:numPr>
          <w:ilvl w:val="2"/>
          <w:numId w:val="34"/>
        </w:numPr>
        <w:ind w:left="1360" w:hanging="640"/>
        <w:jc w:val="both"/>
        <w:rPr>
          <w:b/>
          <w:bCs/>
        </w:rPr>
      </w:pPr>
      <w:r w:rsidRPr="008B7534">
        <w:rPr>
          <w:rFonts w:hint="eastAsia"/>
          <w:rtl/>
        </w:rPr>
        <w:t>המציע</w:t>
      </w:r>
      <w:r w:rsidRPr="008B7534">
        <w:rPr>
          <w:rtl/>
        </w:rPr>
        <w:t xml:space="preserve"> מקיים את חוקי העבודה וכן המציע ובעל הזיקה אליו (כהגדרתו בחוק עסקאות גופים ציבוריים)  </w:t>
      </w:r>
      <w:r w:rsidRPr="008B7534">
        <w:rPr>
          <w:rFonts w:hint="eastAsia"/>
          <w:rtl/>
        </w:rPr>
        <w:t>לא</w:t>
      </w:r>
      <w:r w:rsidRPr="008B7534">
        <w:rPr>
          <w:rtl/>
        </w:rPr>
        <w:t xml:space="preserve"> </w:t>
      </w:r>
      <w:r w:rsidRPr="008B7534">
        <w:rPr>
          <w:rFonts w:hint="eastAsia"/>
          <w:rtl/>
        </w:rPr>
        <w:t>הורשעו</w:t>
      </w:r>
      <w:r w:rsidRPr="008B7534">
        <w:rPr>
          <w:rtl/>
        </w:rPr>
        <w:t xml:space="preserve"> </w:t>
      </w:r>
      <w:r w:rsidRPr="008B7534">
        <w:rPr>
          <w:rFonts w:hint="eastAsia"/>
          <w:rtl/>
        </w:rPr>
        <w:t>ביותר</w:t>
      </w:r>
      <w:r w:rsidRPr="008B7534">
        <w:rPr>
          <w:rtl/>
        </w:rPr>
        <w:t xml:space="preserve"> </w:t>
      </w:r>
      <w:r w:rsidRPr="008B7534">
        <w:rPr>
          <w:rFonts w:hint="eastAsia"/>
          <w:rtl/>
        </w:rPr>
        <w:t>משתי</w:t>
      </w:r>
      <w:r w:rsidRPr="008B7534">
        <w:rPr>
          <w:rtl/>
        </w:rPr>
        <w:t xml:space="preserve"> </w:t>
      </w:r>
      <w:r w:rsidRPr="008B7534">
        <w:rPr>
          <w:rFonts w:hint="eastAsia"/>
          <w:rtl/>
        </w:rPr>
        <w:t>עבירות</w:t>
      </w:r>
      <w:r w:rsidRPr="008B7534">
        <w:rPr>
          <w:rtl/>
        </w:rPr>
        <w:t xml:space="preserve"> </w:t>
      </w:r>
      <w:r w:rsidRPr="008B7534">
        <w:rPr>
          <w:rFonts w:hint="eastAsia"/>
          <w:rtl/>
        </w:rPr>
        <w:t>לפי</w:t>
      </w:r>
      <w:r w:rsidRPr="008B7534">
        <w:rPr>
          <w:rtl/>
        </w:rPr>
        <w:t xml:space="preserve"> </w:t>
      </w:r>
      <w:r w:rsidRPr="008B7534">
        <w:rPr>
          <w:rFonts w:hint="eastAsia"/>
          <w:rtl/>
        </w:rPr>
        <w:t>חוק</w:t>
      </w:r>
      <w:r w:rsidRPr="008B7534">
        <w:rPr>
          <w:rtl/>
        </w:rPr>
        <w:t xml:space="preserve"> </w:t>
      </w:r>
      <w:r w:rsidRPr="008B7534">
        <w:rPr>
          <w:rFonts w:hint="eastAsia"/>
          <w:rtl/>
        </w:rPr>
        <w:t>עובדים</w:t>
      </w:r>
      <w:r w:rsidRPr="008B7534">
        <w:rPr>
          <w:rtl/>
        </w:rPr>
        <w:t xml:space="preserve"> </w:t>
      </w:r>
      <w:r w:rsidRPr="008B7534">
        <w:rPr>
          <w:rFonts w:hint="eastAsia"/>
          <w:rtl/>
        </w:rPr>
        <w:t>זרים</w:t>
      </w:r>
      <w:r w:rsidRPr="008B7534">
        <w:rPr>
          <w:rtl/>
        </w:rPr>
        <w:t xml:space="preserve">, </w:t>
      </w:r>
      <w:r w:rsidRPr="008B7534">
        <w:rPr>
          <w:rFonts w:hint="eastAsia"/>
          <w:rtl/>
        </w:rPr>
        <w:t>תשנ</w:t>
      </w:r>
      <w:r w:rsidRPr="008B7534">
        <w:rPr>
          <w:rtl/>
        </w:rPr>
        <w:t>"</w:t>
      </w:r>
      <w:r w:rsidRPr="008B7534">
        <w:rPr>
          <w:rFonts w:hint="eastAsia"/>
          <w:rtl/>
        </w:rPr>
        <w:t>א</w:t>
      </w:r>
      <w:r w:rsidRPr="008B7534">
        <w:rPr>
          <w:rtl/>
        </w:rPr>
        <w:t xml:space="preserve">-1991 </w:t>
      </w:r>
      <w:r w:rsidRPr="008B7534">
        <w:rPr>
          <w:rFonts w:hint="eastAsia"/>
          <w:rtl/>
        </w:rPr>
        <w:t>ולפי</w:t>
      </w:r>
      <w:r w:rsidRPr="008B7534">
        <w:rPr>
          <w:rtl/>
        </w:rPr>
        <w:t xml:space="preserve"> </w:t>
      </w:r>
      <w:r w:rsidRPr="008B7534">
        <w:rPr>
          <w:rFonts w:hint="eastAsia"/>
          <w:rtl/>
        </w:rPr>
        <w:t>חוק</w:t>
      </w:r>
      <w:r w:rsidRPr="008B7534">
        <w:rPr>
          <w:rtl/>
        </w:rPr>
        <w:t xml:space="preserve"> </w:t>
      </w:r>
      <w:r w:rsidRPr="008B7534">
        <w:rPr>
          <w:rFonts w:hint="eastAsia"/>
          <w:rtl/>
        </w:rPr>
        <w:t>שכר</w:t>
      </w:r>
      <w:r w:rsidRPr="008B7534">
        <w:rPr>
          <w:rtl/>
        </w:rPr>
        <w:t xml:space="preserve"> </w:t>
      </w:r>
      <w:r w:rsidRPr="008B7534">
        <w:rPr>
          <w:rFonts w:hint="eastAsia"/>
          <w:rtl/>
        </w:rPr>
        <w:t>מינימום</w:t>
      </w:r>
      <w:r w:rsidRPr="008B7534">
        <w:rPr>
          <w:rtl/>
        </w:rPr>
        <w:t xml:space="preserve">, </w:t>
      </w:r>
      <w:r w:rsidRPr="008B7534">
        <w:rPr>
          <w:rFonts w:hint="eastAsia"/>
          <w:rtl/>
        </w:rPr>
        <w:t>תשמ</w:t>
      </w:r>
      <w:r w:rsidRPr="008B7534">
        <w:rPr>
          <w:rtl/>
        </w:rPr>
        <w:t>"</w:t>
      </w:r>
      <w:r w:rsidRPr="008B7534">
        <w:rPr>
          <w:rFonts w:hint="eastAsia"/>
          <w:rtl/>
        </w:rPr>
        <w:t>ז</w:t>
      </w:r>
      <w:r w:rsidRPr="008B7534">
        <w:rPr>
          <w:rtl/>
        </w:rPr>
        <w:t xml:space="preserve">- 1987. </w:t>
      </w:r>
      <w:r w:rsidRPr="008B7534">
        <w:rPr>
          <w:rFonts w:hint="eastAsia"/>
          <w:rtl/>
        </w:rPr>
        <w:t>אם</w:t>
      </w:r>
      <w:r w:rsidRPr="008B7534">
        <w:rPr>
          <w:rtl/>
        </w:rPr>
        <w:t xml:space="preserve"> </w:t>
      </w:r>
      <w:r w:rsidRPr="008B7534">
        <w:rPr>
          <w:rFonts w:hint="eastAsia"/>
          <w:rtl/>
        </w:rPr>
        <w:t>המציע</w:t>
      </w:r>
      <w:r w:rsidRPr="008B7534">
        <w:rPr>
          <w:rtl/>
        </w:rPr>
        <w:t xml:space="preserve"> </w:t>
      </w:r>
      <w:r w:rsidRPr="008B7534">
        <w:rPr>
          <w:rFonts w:hint="eastAsia"/>
          <w:rtl/>
        </w:rPr>
        <w:t>הורשע</w:t>
      </w:r>
      <w:r w:rsidRPr="008B7534">
        <w:rPr>
          <w:rtl/>
        </w:rPr>
        <w:t xml:space="preserve"> </w:t>
      </w:r>
      <w:r w:rsidRPr="008B7534">
        <w:rPr>
          <w:rFonts w:hint="eastAsia"/>
          <w:rtl/>
        </w:rPr>
        <w:t>ביותר</w:t>
      </w:r>
      <w:r w:rsidRPr="008B7534">
        <w:rPr>
          <w:rtl/>
        </w:rPr>
        <w:t xml:space="preserve"> </w:t>
      </w:r>
      <w:r w:rsidRPr="008B7534">
        <w:rPr>
          <w:rFonts w:hint="eastAsia"/>
          <w:rtl/>
        </w:rPr>
        <w:t>משתי</w:t>
      </w:r>
      <w:r w:rsidRPr="008B7534">
        <w:rPr>
          <w:rtl/>
        </w:rPr>
        <w:t xml:space="preserve"> </w:t>
      </w:r>
      <w:r w:rsidRPr="008B7534">
        <w:rPr>
          <w:rFonts w:hint="eastAsia"/>
          <w:rtl/>
        </w:rPr>
        <w:t>עבירות</w:t>
      </w:r>
      <w:r w:rsidRPr="008B7534">
        <w:rPr>
          <w:rtl/>
        </w:rPr>
        <w:t xml:space="preserve"> </w:t>
      </w:r>
      <w:r w:rsidRPr="008B7534">
        <w:rPr>
          <w:rFonts w:hint="eastAsia"/>
          <w:rtl/>
        </w:rPr>
        <w:t>כאמור</w:t>
      </w:r>
      <w:r w:rsidRPr="008B7534">
        <w:rPr>
          <w:rtl/>
        </w:rPr>
        <w:t xml:space="preserve">, </w:t>
      </w:r>
      <w:r w:rsidRPr="008B7534">
        <w:rPr>
          <w:rFonts w:hint="eastAsia"/>
          <w:rtl/>
        </w:rPr>
        <w:t>ההרשעה</w:t>
      </w:r>
      <w:r w:rsidRPr="008B7534">
        <w:rPr>
          <w:rtl/>
        </w:rPr>
        <w:t xml:space="preserve"> </w:t>
      </w:r>
      <w:r w:rsidRPr="008B7534">
        <w:rPr>
          <w:rFonts w:hint="eastAsia"/>
          <w:rtl/>
        </w:rPr>
        <w:t>האחרונה</w:t>
      </w:r>
      <w:r w:rsidRPr="008B7534">
        <w:rPr>
          <w:rtl/>
        </w:rPr>
        <w:t xml:space="preserve"> </w:t>
      </w:r>
      <w:r w:rsidRPr="008B7534">
        <w:rPr>
          <w:rFonts w:hint="eastAsia"/>
          <w:rtl/>
        </w:rPr>
        <w:t>לא</w:t>
      </w:r>
      <w:r w:rsidRPr="008B7534">
        <w:rPr>
          <w:rtl/>
        </w:rPr>
        <w:t xml:space="preserve"> </w:t>
      </w:r>
      <w:r w:rsidRPr="008B7534">
        <w:rPr>
          <w:rFonts w:hint="eastAsia"/>
          <w:rtl/>
        </w:rPr>
        <w:t>הייתה</w:t>
      </w:r>
      <w:r w:rsidRPr="008B7534">
        <w:rPr>
          <w:rtl/>
        </w:rPr>
        <w:t xml:space="preserve"> </w:t>
      </w:r>
      <w:r w:rsidRPr="008B7534">
        <w:rPr>
          <w:rFonts w:hint="eastAsia"/>
          <w:rtl/>
        </w:rPr>
        <w:t>בשנה</w:t>
      </w:r>
      <w:r w:rsidRPr="008B7534">
        <w:rPr>
          <w:rtl/>
        </w:rPr>
        <w:t xml:space="preserve"> </w:t>
      </w:r>
      <w:r w:rsidRPr="008B7534">
        <w:rPr>
          <w:rFonts w:hint="eastAsia"/>
          <w:rtl/>
        </w:rPr>
        <w:t>שקדמה</w:t>
      </w:r>
      <w:r w:rsidRPr="008B7534">
        <w:rPr>
          <w:rtl/>
        </w:rPr>
        <w:t xml:space="preserve"> </w:t>
      </w:r>
      <w:r w:rsidRPr="008B7534">
        <w:rPr>
          <w:rFonts w:hint="eastAsia"/>
          <w:rtl/>
        </w:rPr>
        <w:t>למועד</w:t>
      </w:r>
      <w:r w:rsidRPr="008B7534">
        <w:rPr>
          <w:rtl/>
        </w:rPr>
        <w:t xml:space="preserve"> </w:t>
      </w:r>
      <w:r w:rsidRPr="008B7534">
        <w:rPr>
          <w:rFonts w:hint="eastAsia"/>
          <w:rtl/>
        </w:rPr>
        <w:t>הגשת</w:t>
      </w:r>
      <w:r w:rsidRPr="008B7534">
        <w:rPr>
          <w:rtl/>
        </w:rPr>
        <w:t xml:space="preserve"> </w:t>
      </w:r>
      <w:r w:rsidRPr="008B7534">
        <w:rPr>
          <w:rFonts w:hint="eastAsia"/>
          <w:rtl/>
        </w:rPr>
        <w:t>ההצעה</w:t>
      </w:r>
      <w:r w:rsidRPr="008B7534">
        <w:rPr>
          <w:rtl/>
        </w:rPr>
        <w:t xml:space="preserve">. </w:t>
      </w:r>
    </w:p>
    <w:p w:rsidR="006C61B1" w:rsidRPr="008B7534" w:rsidRDefault="006C61B1" w:rsidP="0081631A">
      <w:pPr>
        <w:pStyle w:val="-2"/>
        <w:numPr>
          <w:ilvl w:val="1"/>
          <w:numId w:val="34"/>
        </w:numPr>
        <w:outlineLvl w:val="2"/>
      </w:pPr>
      <w:r w:rsidRPr="008B7534">
        <w:rPr>
          <w:rFonts w:hint="eastAsia"/>
          <w:rtl/>
        </w:rPr>
        <w:t>כישורי</w:t>
      </w:r>
      <w:r w:rsidRPr="008B7534">
        <w:rPr>
          <w:rtl/>
        </w:rPr>
        <w:t xml:space="preserve"> </w:t>
      </w:r>
      <w:r w:rsidRPr="008B7534">
        <w:rPr>
          <w:rFonts w:hint="eastAsia"/>
          <w:rtl/>
        </w:rPr>
        <w:t>המציע</w:t>
      </w:r>
      <w:r w:rsidRPr="008B7534">
        <w:rPr>
          <w:rtl/>
        </w:rPr>
        <w:t xml:space="preserve"> </w:t>
      </w:r>
    </w:p>
    <w:p w:rsidR="006C61B1" w:rsidRPr="008B7534" w:rsidRDefault="006C61B1" w:rsidP="0081631A">
      <w:pPr>
        <w:pStyle w:val="a9"/>
        <w:numPr>
          <w:ilvl w:val="0"/>
          <w:numId w:val="35"/>
        </w:numPr>
        <w:jc w:val="both"/>
        <w:rPr>
          <w:vanish/>
          <w:sz w:val="24"/>
          <w:rtl/>
        </w:rPr>
      </w:pPr>
    </w:p>
    <w:p w:rsidR="006C61B1" w:rsidRPr="008B7534" w:rsidRDefault="006C61B1" w:rsidP="0081631A">
      <w:pPr>
        <w:pStyle w:val="a9"/>
        <w:numPr>
          <w:ilvl w:val="1"/>
          <w:numId w:val="35"/>
        </w:numPr>
        <w:jc w:val="both"/>
        <w:rPr>
          <w:vanish/>
          <w:sz w:val="24"/>
          <w:rtl/>
        </w:rPr>
      </w:pPr>
    </w:p>
    <w:p w:rsidR="006C61B1" w:rsidRPr="008B7534" w:rsidRDefault="006C61B1" w:rsidP="0081631A">
      <w:pPr>
        <w:pStyle w:val="a9"/>
        <w:numPr>
          <w:ilvl w:val="1"/>
          <w:numId w:val="35"/>
        </w:numPr>
        <w:jc w:val="both"/>
        <w:rPr>
          <w:vanish/>
          <w:sz w:val="24"/>
          <w:rtl/>
        </w:rPr>
      </w:pPr>
    </w:p>
    <w:p w:rsidR="006C61B1" w:rsidRPr="008B7534" w:rsidRDefault="006C61B1" w:rsidP="0081631A">
      <w:pPr>
        <w:pStyle w:val="a9"/>
        <w:numPr>
          <w:ilvl w:val="1"/>
          <w:numId w:val="35"/>
        </w:numPr>
        <w:jc w:val="both"/>
        <w:rPr>
          <w:vanish/>
          <w:sz w:val="24"/>
          <w:rtl/>
        </w:rPr>
      </w:pPr>
    </w:p>
    <w:p w:rsidR="006C61B1" w:rsidRPr="008B7534" w:rsidRDefault="006C61B1" w:rsidP="0081631A">
      <w:pPr>
        <w:pStyle w:val="a9"/>
        <w:numPr>
          <w:ilvl w:val="1"/>
          <w:numId w:val="35"/>
        </w:numPr>
        <w:jc w:val="both"/>
        <w:rPr>
          <w:vanish/>
          <w:sz w:val="24"/>
          <w:rtl/>
        </w:rPr>
      </w:pPr>
    </w:p>
    <w:p w:rsidR="006C61B1" w:rsidRPr="008B7534" w:rsidRDefault="006C61B1" w:rsidP="0081631A">
      <w:pPr>
        <w:pStyle w:val="a9"/>
        <w:numPr>
          <w:ilvl w:val="1"/>
          <w:numId w:val="35"/>
        </w:numPr>
        <w:jc w:val="both"/>
        <w:rPr>
          <w:vanish/>
          <w:sz w:val="24"/>
          <w:rtl/>
        </w:rPr>
      </w:pPr>
    </w:p>
    <w:p w:rsidR="006C61B1" w:rsidRPr="008B7534" w:rsidRDefault="006C61B1" w:rsidP="0081631A">
      <w:pPr>
        <w:pStyle w:val="a9"/>
        <w:numPr>
          <w:ilvl w:val="1"/>
          <w:numId w:val="35"/>
        </w:numPr>
        <w:jc w:val="both"/>
        <w:rPr>
          <w:vanish/>
          <w:sz w:val="24"/>
          <w:rtl/>
        </w:rPr>
      </w:pPr>
    </w:p>
    <w:p w:rsidR="00D147CA" w:rsidRPr="00BD73B2" w:rsidRDefault="00525AA3" w:rsidP="00D50943">
      <w:pPr>
        <w:pStyle w:val="-2"/>
        <w:numPr>
          <w:ilvl w:val="2"/>
          <w:numId w:val="34"/>
        </w:numPr>
        <w:ind w:left="1360"/>
        <w:jc w:val="both"/>
        <w:outlineLvl w:val="2"/>
        <w:rPr>
          <w:rStyle w:val="default"/>
          <w:rFonts w:ascii="FrankRuehl" w:hAnsi="FrankRuehl" w:cs="FrankRuehl"/>
          <w:sz w:val="16"/>
          <w:szCs w:val="16"/>
        </w:rPr>
      </w:pPr>
      <w:r w:rsidRPr="008B7534">
        <w:rPr>
          <w:b w:val="0"/>
          <w:bCs w:val="0"/>
          <w:rtl/>
        </w:rPr>
        <w:t xml:space="preserve">המציע הינו משווק מורשה מטעם חברת </w:t>
      </w:r>
      <w:r w:rsidR="00A10EF8" w:rsidRPr="008B7534">
        <w:rPr>
          <w:b w:val="0"/>
          <w:bCs w:val="0"/>
        </w:rPr>
        <w:t>Salesforce</w:t>
      </w:r>
      <w:r w:rsidRPr="008B7534">
        <w:rPr>
          <w:b w:val="0"/>
          <w:bCs w:val="0"/>
          <w:rtl/>
        </w:rPr>
        <w:t xml:space="preserve"> לאספקת </w:t>
      </w:r>
      <w:r w:rsidR="00B93BC9" w:rsidRPr="008B7534">
        <w:rPr>
          <w:rFonts w:hint="eastAsia"/>
          <w:b w:val="0"/>
          <w:bCs w:val="0"/>
          <w:rtl/>
        </w:rPr>
        <w:t>שירותי</w:t>
      </w:r>
      <w:r w:rsidR="00B93BC9" w:rsidRPr="008B7534">
        <w:rPr>
          <w:b w:val="0"/>
          <w:bCs w:val="0"/>
          <w:rtl/>
        </w:rPr>
        <w:t xml:space="preserve"> ענן </w:t>
      </w:r>
      <w:r w:rsidRPr="008B7534">
        <w:rPr>
          <w:b w:val="0"/>
          <w:bCs w:val="0"/>
          <w:rtl/>
        </w:rPr>
        <w:t>בישראל</w:t>
      </w:r>
      <w:r w:rsidR="00707E54" w:rsidRPr="008B7534">
        <w:rPr>
          <w:rStyle w:val="default"/>
          <w:rFonts w:ascii="FrankRuehl" w:hAnsi="FrankRuehl" w:cs="FrankRuehl"/>
          <w:b w:val="0"/>
          <w:bCs w:val="0"/>
          <w:sz w:val="16"/>
          <w:szCs w:val="16"/>
          <w:rtl/>
        </w:rPr>
        <w:t xml:space="preserve"> </w:t>
      </w:r>
      <w:r w:rsidR="00707E54" w:rsidRPr="008B7534">
        <w:rPr>
          <w:rFonts w:ascii="David" w:hAnsi="David"/>
          <w:b w:val="0"/>
          <w:bCs w:val="0"/>
          <w:rtl/>
        </w:rPr>
        <w:t xml:space="preserve"> </w:t>
      </w:r>
      <w:r w:rsidR="00707E54" w:rsidRPr="008B7534">
        <w:rPr>
          <w:rFonts w:ascii="David" w:hAnsi="David" w:hint="eastAsia"/>
          <w:b w:val="0"/>
          <w:bCs w:val="0"/>
          <w:rtl/>
        </w:rPr>
        <w:t>אשר</w:t>
      </w:r>
      <w:r w:rsidR="00707E54" w:rsidRPr="008B7534">
        <w:rPr>
          <w:rFonts w:ascii="David" w:hAnsi="David"/>
          <w:b w:val="0"/>
          <w:bCs w:val="0"/>
          <w:rtl/>
        </w:rPr>
        <w:t xml:space="preserve"> </w:t>
      </w:r>
      <w:r w:rsidR="00707E54" w:rsidRPr="008B7534">
        <w:rPr>
          <w:rFonts w:ascii="David" w:hAnsi="David" w:hint="eastAsia"/>
          <w:b w:val="0"/>
          <w:bCs w:val="0"/>
          <w:rtl/>
        </w:rPr>
        <w:t>מחזיק</w:t>
      </w:r>
      <w:r w:rsidR="00D147CA" w:rsidRPr="008B7534">
        <w:rPr>
          <w:rFonts w:ascii="David" w:hAnsi="David"/>
          <w:b w:val="0"/>
          <w:bCs w:val="0"/>
          <w:rtl/>
        </w:rPr>
        <w:t xml:space="preserve"> </w:t>
      </w:r>
      <w:r w:rsidR="00707E54" w:rsidRPr="008B7534">
        <w:rPr>
          <w:rFonts w:ascii="David" w:hAnsi="David" w:hint="eastAsia"/>
          <w:b w:val="0"/>
          <w:bCs w:val="0"/>
          <w:rtl/>
        </w:rPr>
        <w:t>ב</w:t>
      </w:r>
      <w:r w:rsidR="00D147CA" w:rsidRPr="008B7534">
        <w:rPr>
          <w:rFonts w:ascii="David" w:hAnsi="David"/>
          <w:b w:val="0"/>
          <w:bCs w:val="0"/>
          <w:rtl/>
        </w:rPr>
        <w:t>הסכם התקשרות בתוקף</w:t>
      </w:r>
      <w:r w:rsidR="00707E54" w:rsidRPr="008B7534">
        <w:rPr>
          <w:rFonts w:ascii="David" w:hAnsi="David"/>
          <w:b w:val="0"/>
          <w:bCs w:val="0"/>
          <w:rtl/>
        </w:rPr>
        <w:t>,</w:t>
      </w:r>
      <w:r w:rsidR="00D147CA" w:rsidRPr="008B7534">
        <w:rPr>
          <w:rFonts w:ascii="David" w:hAnsi="David"/>
          <w:b w:val="0"/>
          <w:bCs w:val="0"/>
          <w:rtl/>
        </w:rPr>
        <w:t xml:space="preserve"> </w:t>
      </w:r>
      <w:r w:rsidR="00707E54" w:rsidRPr="008B7534">
        <w:rPr>
          <w:rFonts w:ascii="David" w:hAnsi="David" w:hint="eastAsia"/>
          <w:b w:val="0"/>
          <w:bCs w:val="0"/>
          <w:rtl/>
        </w:rPr>
        <w:t>נכון</w:t>
      </w:r>
      <w:r w:rsidR="00707E54" w:rsidRPr="008B7534">
        <w:rPr>
          <w:rFonts w:ascii="David" w:hAnsi="David"/>
          <w:b w:val="0"/>
          <w:bCs w:val="0"/>
          <w:rtl/>
        </w:rPr>
        <w:t xml:space="preserve"> למועד </w:t>
      </w:r>
      <w:r w:rsidR="00D147CA" w:rsidRPr="008B7534">
        <w:rPr>
          <w:rFonts w:ascii="David" w:hAnsi="David"/>
          <w:b w:val="0"/>
          <w:bCs w:val="0"/>
          <w:rtl/>
        </w:rPr>
        <w:t xml:space="preserve">הגשת ההצעה, לפיו הוא מוסמך לספק שירותי ענן של </w:t>
      </w:r>
      <w:r w:rsidR="00707E54" w:rsidRPr="008B7534">
        <w:rPr>
          <w:b w:val="0"/>
          <w:bCs w:val="0"/>
          <w:rtl/>
        </w:rPr>
        <w:t xml:space="preserve">חברת </w:t>
      </w:r>
      <w:r w:rsidR="00707E54" w:rsidRPr="008B7534">
        <w:rPr>
          <w:b w:val="0"/>
          <w:bCs w:val="0"/>
        </w:rPr>
        <w:t>Salesforce</w:t>
      </w:r>
      <w:r w:rsidR="00707E54" w:rsidRPr="008B7534">
        <w:rPr>
          <w:b w:val="0"/>
          <w:bCs w:val="0"/>
          <w:rtl/>
        </w:rPr>
        <w:t xml:space="preserve"> </w:t>
      </w:r>
      <w:r w:rsidR="00D147CA" w:rsidRPr="008B7534">
        <w:rPr>
          <w:rFonts w:ascii="David" w:hAnsi="David"/>
          <w:b w:val="0"/>
          <w:bCs w:val="0"/>
          <w:rtl/>
        </w:rPr>
        <w:t xml:space="preserve"> ללקוחות בישראל</w:t>
      </w:r>
      <w:r w:rsidR="0006574A" w:rsidRPr="008B7534">
        <w:rPr>
          <w:rFonts w:ascii="David" w:hAnsi="David"/>
          <w:b w:val="0"/>
          <w:bCs w:val="0"/>
          <w:rtl/>
        </w:rPr>
        <w:t xml:space="preserve">. </w:t>
      </w:r>
    </w:p>
    <w:p w:rsidR="00707E54" w:rsidRPr="008B7534" w:rsidRDefault="00707E54" w:rsidP="00D50943">
      <w:pPr>
        <w:pStyle w:val="-2"/>
        <w:numPr>
          <w:ilvl w:val="0"/>
          <w:numId w:val="0"/>
        </w:numPr>
        <w:ind w:left="1360"/>
        <w:jc w:val="both"/>
        <w:outlineLvl w:val="2"/>
        <w:rPr>
          <w:rStyle w:val="default"/>
          <w:rFonts w:ascii="FrankRuehl" w:hAnsi="FrankRuehl" w:cs="FrankRuehl"/>
          <w:b w:val="0"/>
          <w:bCs w:val="0"/>
          <w:sz w:val="16"/>
          <w:szCs w:val="16"/>
          <w:rtl/>
        </w:rPr>
      </w:pPr>
    </w:p>
    <w:p w:rsidR="006C61B1" w:rsidRPr="008B7534" w:rsidRDefault="006C61B1" w:rsidP="00D50943">
      <w:pPr>
        <w:pStyle w:val="-2"/>
        <w:numPr>
          <w:ilvl w:val="2"/>
          <w:numId w:val="34"/>
        </w:numPr>
        <w:spacing w:before="120" w:after="120"/>
        <w:ind w:left="1361"/>
        <w:contextualSpacing w:val="0"/>
        <w:jc w:val="both"/>
        <w:outlineLvl w:val="2"/>
      </w:pPr>
      <w:r w:rsidRPr="008B7534">
        <w:rPr>
          <w:rFonts w:hint="eastAsia"/>
          <w:b w:val="0"/>
          <w:bCs w:val="0"/>
          <w:rtl/>
        </w:rPr>
        <w:t>המציע</w:t>
      </w:r>
      <w:r w:rsidR="00A27E7D" w:rsidRPr="008B7534">
        <w:rPr>
          <w:rtl/>
        </w:rPr>
        <w:t xml:space="preserve"> </w:t>
      </w:r>
      <w:r w:rsidR="00707E54" w:rsidRPr="008B7534">
        <w:rPr>
          <w:rFonts w:hint="eastAsia"/>
          <w:b w:val="0"/>
          <w:bCs w:val="0"/>
          <w:rtl/>
        </w:rPr>
        <w:t>בעל</w:t>
      </w:r>
      <w:r w:rsidR="00707E54" w:rsidRPr="008B7534">
        <w:rPr>
          <w:b w:val="0"/>
          <w:bCs w:val="0"/>
          <w:rtl/>
        </w:rPr>
        <w:t xml:space="preserve"> </w:t>
      </w:r>
      <w:r w:rsidR="00707E54" w:rsidRPr="008B7534">
        <w:rPr>
          <w:rFonts w:hint="eastAsia"/>
          <w:b w:val="0"/>
          <w:bCs w:val="0"/>
          <w:rtl/>
        </w:rPr>
        <w:t>מחזור</w:t>
      </w:r>
      <w:r w:rsidR="00707E54" w:rsidRPr="008B7534">
        <w:rPr>
          <w:b w:val="0"/>
          <w:bCs w:val="0"/>
          <w:rtl/>
        </w:rPr>
        <w:t xml:space="preserve"> </w:t>
      </w:r>
      <w:r w:rsidR="00707E54" w:rsidRPr="008B7534">
        <w:rPr>
          <w:rFonts w:hint="eastAsia"/>
          <w:b w:val="0"/>
          <w:bCs w:val="0"/>
          <w:rtl/>
        </w:rPr>
        <w:t>כספי</w:t>
      </w:r>
      <w:r w:rsidR="00707E54" w:rsidRPr="008B7534">
        <w:rPr>
          <w:b w:val="0"/>
          <w:bCs w:val="0"/>
          <w:rtl/>
        </w:rPr>
        <w:t xml:space="preserve"> </w:t>
      </w:r>
      <w:r w:rsidR="00707E54" w:rsidRPr="008B7534">
        <w:rPr>
          <w:rFonts w:hint="eastAsia"/>
          <w:b w:val="0"/>
          <w:bCs w:val="0"/>
          <w:rtl/>
        </w:rPr>
        <w:t>שנתי</w:t>
      </w:r>
      <w:r w:rsidR="00707E54" w:rsidRPr="008B7534">
        <w:rPr>
          <w:b w:val="0"/>
          <w:bCs w:val="0"/>
          <w:rtl/>
        </w:rPr>
        <w:t xml:space="preserve"> </w:t>
      </w:r>
      <w:r w:rsidR="00707E54" w:rsidRPr="008B7534">
        <w:rPr>
          <w:rFonts w:hint="eastAsia"/>
          <w:b w:val="0"/>
          <w:bCs w:val="0"/>
          <w:rtl/>
        </w:rPr>
        <w:t>של</w:t>
      </w:r>
      <w:r w:rsidR="00707E54" w:rsidRPr="008B7534">
        <w:rPr>
          <w:b w:val="0"/>
          <w:bCs w:val="0"/>
          <w:rtl/>
        </w:rPr>
        <w:t xml:space="preserve"> </w:t>
      </w:r>
      <w:r w:rsidR="00707E54" w:rsidRPr="008B7534">
        <w:rPr>
          <w:rFonts w:hint="eastAsia"/>
          <w:b w:val="0"/>
          <w:bCs w:val="0"/>
          <w:rtl/>
        </w:rPr>
        <w:t>לפחות</w:t>
      </w:r>
      <w:r w:rsidR="00707E54" w:rsidRPr="008B7534">
        <w:rPr>
          <w:b w:val="0"/>
          <w:bCs w:val="0"/>
          <w:rtl/>
        </w:rPr>
        <w:t xml:space="preserve"> 4,000,000 </w:t>
      </w:r>
      <w:r w:rsidR="00707E54" w:rsidRPr="008B7534">
        <w:rPr>
          <w:rFonts w:hint="eastAsia"/>
          <w:b w:val="0"/>
          <w:bCs w:val="0"/>
          <w:rtl/>
        </w:rPr>
        <w:t>₪</w:t>
      </w:r>
      <w:r w:rsidR="00707E54" w:rsidRPr="008B7534">
        <w:rPr>
          <w:b w:val="0"/>
          <w:bCs w:val="0"/>
          <w:rtl/>
        </w:rPr>
        <w:t xml:space="preserve"> </w:t>
      </w:r>
      <w:r w:rsidR="00A47565" w:rsidRPr="008B7534">
        <w:rPr>
          <w:b w:val="0"/>
          <w:bCs w:val="0"/>
          <w:rtl/>
        </w:rPr>
        <w:t>,</w:t>
      </w:r>
      <w:r w:rsidR="00707E54" w:rsidRPr="008B7534">
        <w:rPr>
          <w:b w:val="0"/>
          <w:bCs w:val="0"/>
          <w:rtl/>
        </w:rPr>
        <w:t xml:space="preserve"> </w:t>
      </w:r>
      <w:bookmarkStart w:id="19" w:name="_Hlk131001492"/>
      <w:r w:rsidR="00A27E7D" w:rsidRPr="008B7534">
        <w:rPr>
          <w:rFonts w:hint="eastAsia"/>
          <w:b w:val="0"/>
          <w:bCs w:val="0"/>
          <w:rtl/>
        </w:rPr>
        <w:t>ב</w:t>
      </w:r>
      <w:r w:rsidR="00A47565" w:rsidRPr="008B7534">
        <w:rPr>
          <w:rFonts w:hint="eastAsia"/>
          <w:b w:val="0"/>
          <w:bCs w:val="0"/>
          <w:rtl/>
        </w:rPr>
        <w:t>מהלך</w:t>
      </w:r>
      <w:r w:rsidR="00A47565" w:rsidRPr="008B7534">
        <w:rPr>
          <w:b w:val="0"/>
          <w:bCs w:val="0"/>
          <w:rtl/>
        </w:rPr>
        <w:t xml:space="preserve"> שלוש שנים מתוך </w:t>
      </w:r>
      <w:r w:rsidR="00707E54" w:rsidRPr="008B7534">
        <w:rPr>
          <w:b w:val="0"/>
          <w:bCs w:val="0"/>
          <w:rtl/>
        </w:rPr>
        <w:t xml:space="preserve"> </w:t>
      </w:r>
      <w:r w:rsidR="00A27E7D" w:rsidRPr="008B7534">
        <w:rPr>
          <w:rFonts w:hint="eastAsia"/>
          <w:b w:val="0"/>
          <w:bCs w:val="0"/>
          <w:rtl/>
        </w:rPr>
        <w:t>ארבע</w:t>
      </w:r>
      <w:r w:rsidR="00707E54" w:rsidRPr="008B7534">
        <w:rPr>
          <w:rFonts w:hint="eastAsia"/>
          <w:b w:val="0"/>
          <w:bCs w:val="0"/>
          <w:rtl/>
        </w:rPr>
        <w:t>ת</w:t>
      </w:r>
      <w:r w:rsidR="00A27E7D" w:rsidRPr="008B7534">
        <w:rPr>
          <w:b w:val="0"/>
          <w:bCs w:val="0"/>
          <w:rtl/>
        </w:rPr>
        <w:t xml:space="preserve"> (4) השנים שקדמו למועד האחרון להגשת ההצעה (2022-2021-2020-2019). </w:t>
      </w:r>
      <w:r w:rsidRPr="008B7534">
        <w:rPr>
          <w:b w:val="0"/>
          <w:bCs w:val="0"/>
          <w:rtl/>
        </w:rPr>
        <w:t xml:space="preserve"> </w:t>
      </w:r>
      <w:bookmarkEnd w:id="19"/>
    </w:p>
    <w:p w:rsidR="006C61B1" w:rsidRPr="008B7534" w:rsidRDefault="006C61B1" w:rsidP="00D50943">
      <w:pPr>
        <w:pStyle w:val="-2"/>
        <w:numPr>
          <w:ilvl w:val="2"/>
          <w:numId w:val="34"/>
        </w:numPr>
        <w:spacing w:before="120" w:after="120"/>
        <w:ind w:left="1361"/>
        <w:contextualSpacing w:val="0"/>
        <w:jc w:val="both"/>
        <w:outlineLvl w:val="2"/>
      </w:pPr>
      <w:r w:rsidRPr="008B7534">
        <w:rPr>
          <w:rFonts w:hint="eastAsia"/>
          <w:b w:val="0"/>
          <w:bCs w:val="0"/>
          <w:rtl/>
        </w:rPr>
        <w:t>למציע</w:t>
      </w:r>
      <w:r w:rsidRPr="008B7534">
        <w:rPr>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נרשמה</w:t>
      </w:r>
      <w:r w:rsidRPr="008B7534">
        <w:rPr>
          <w:b w:val="0"/>
          <w:bCs w:val="0"/>
          <w:rtl/>
        </w:rPr>
        <w:t xml:space="preserve"> </w:t>
      </w:r>
      <w:r w:rsidRPr="008B7534">
        <w:rPr>
          <w:rFonts w:hint="eastAsia"/>
          <w:b w:val="0"/>
          <w:bCs w:val="0"/>
          <w:rtl/>
        </w:rPr>
        <w:t>הערת</w:t>
      </w:r>
      <w:r w:rsidRPr="008B7534">
        <w:rPr>
          <w:b w:val="0"/>
          <w:bCs w:val="0"/>
          <w:rtl/>
        </w:rPr>
        <w:t xml:space="preserve"> "עסק </w:t>
      </w:r>
      <w:r w:rsidRPr="008B7534">
        <w:rPr>
          <w:rFonts w:hint="eastAsia"/>
          <w:b w:val="0"/>
          <w:bCs w:val="0"/>
          <w:rtl/>
        </w:rPr>
        <w:t>חי</w:t>
      </w:r>
      <w:r w:rsidRPr="008B7534">
        <w:rPr>
          <w:b w:val="0"/>
          <w:bCs w:val="0"/>
          <w:rtl/>
        </w:rPr>
        <w:t xml:space="preserve">" </w:t>
      </w:r>
      <w:r w:rsidRPr="008B7534">
        <w:rPr>
          <w:rFonts w:hint="eastAsia"/>
          <w:b w:val="0"/>
          <w:bCs w:val="0"/>
          <w:rtl/>
        </w:rPr>
        <w:t>בשנה</w:t>
      </w:r>
      <w:r w:rsidRPr="008B7534">
        <w:rPr>
          <w:b w:val="0"/>
          <w:bCs w:val="0"/>
          <w:rtl/>
        </w:rPr>
        <w:t xml:space="preserve"> </w:t>
      </w:r>
      <w:r w:rsidRPr="008B7534">
        <w:rPr>
          <w:rFonts w:hint="eastAsia"/>
          <w:b w:val="0"/>
          <w:bCs w:val="0"/>
          <w:rtl/>
        </w:rPr>
        <w:t>שקדמה</w:t>
      </w:r>
      <w:r w:rsidRPr="008B7534">
        <w:rPr>
          <w:b w:val="0"/>
          <w:bCs w:val="0"/>
          <w:rtl/>
        </w:rPr>
        <w:t xml:space="preserve"> </w:t>
      </w:r>
      <w:r w:rsidRPr="008B7534">
        <w:rPr>
          <w:rFonts w:hint="eastAsia"/>
          <w:b w:val="0"/>
          <w:bCs w:val="0"/>
          <w:rtl/>
        </w:rPr>
        <w:t>למועד</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הצעות</w:t>
      </w:r>
      <w:r w:rsidRPr="008B7534">
        <w:rPr>
          <w:b w:val="0"/>
          <w:bCs w:val="0"/>
          <w:rtl/>
        </w:rPr>
        <w:t xml:space="preserve"> </w:t>
      </w:r>
      <w:r w:rsidRPr="008B7534">
        <w:rPr>
          <w:rFonts w:hint="eastAsia"/>
          <w:b w:val="0"/>
          <w:bCs w:val="0"/>
          <w:rtl/>
        </w:rPr>
        <w:t>למכרז</w:t>
      </w:r>
      <w:r w:rsidRPr="008B7534">
        <w:rPr>
          <w:b w:val="0"/>
          <w:bCs w:val="0"/>
          <w:rtl/>
        </w:rPr>
        <w:t>.</w:t>
      </w:r>
      <w:r w:rsidRPr="008B7534">
        <w:rPr>
          <w:rtl/>
        </w:rPr>
        <w:t xml:space="preserve"> </w:t>
      </w:r>
    </w:p>
    <w:p w:rsidR="005E253A" w:rsidRPr="008B7534" w:rsidRDefault="006C61B1" w:rsidP="001829D5">
      <w:pPr>
        <w:pStyle w:val="-2"/>
        <w:numPr>
          <w:ilvl w:val="0"/>
          <w:numId w:val="0"/>
        </w:numPr>
        <w:ind w:left="858" w:hanging="432"/>
        <w:outlineLvl w:val="9"/>
      </w:pPr>
      <w:r w:rsidRPr="008B7534">
        <w:rPr>
          <w:rtl/>
        </w:rPr>
        <w:t xml:space="preserve"> </w:t>
      </w:r>
    </w:p>
    <w:p w:rsidR="006C61B1" w:rsidRPr="008B7534" w:rsidRDefault="00D86440" w:rsidP="0081631A">
      <w:pPr>
        <w:pStyle w:val="-2"/>
        <w:numPr>
          <w:ilvl w:val="1"/>
          <w:numId w:val="34"/>
        </w:numPr>
        <w:outlineLvl w:val="2"/>
      </w:pPr>
      <w:r w:rsidRPr="008B7534">
        <w:rPr>
          <w:rFonts w:hint="eastAsia"/>
          <w:rtl/>
        </w:rPr>
        <w:t>נ</w:t>
      </w:r>
      <w:r w:rsidR="006C61B1" w:rsidRPr="008B7534">
        <w:rPr>
          <w:rFonts w:hint="eastAsia"/>
          <w:rtl/>
        </w:rPr>
        <w:t>יגוד</w:t>
      </w:r>
      <w:r w:rsidR="006C61B1" w:rsidRPr="008B7534">
        <w:rPr>
          <w:rtl/>
        </w:rPr>
        <w:t xml:space="preserve"> </w:t>
      </w:r>
      <w:r w:rsidR="006C61B1" w:rsidRPr="008B7534">
        <w:rPr>
          <w:rFonts w:hint="eastAsia"/>
          <w:rtl/>
        </w:rPr>
        <w:t>עניינים</w:t>
      </w:r>
    </w:p>
    <w:p w:rsidR="00D86440" w:rsidRPr="008B7534" w:rsidRDefault="00D86440" w:rsidP="00D86440">
      <w:pPr>
        <w:pStyle w:val="-2"/>
        <w:numPr>
          <w:ilvl w:val="0"/>
          <w:numId w:val="0"/>
        </w:numPr>
        <w:ind w:left="858" w:hanging="432"/>
        <w:outlineLvl w:val="2"/>
      </w:pPr>
    </w:p>
    <w:p w:rsidR="00D86440" w:rsidRPr="008B7534" w:rsidRDefault="006C61B1" w:rsidP="00D50943">
      <w:pPr>
        <w:pStyle w:val="-2"/>
        <w:numPr>
          <w:ilvl w:val="2"/>
          <w:numId w:val="34"/>
        </w:numPr>
        <w:ind w:left="1360" w:hanging="709"/>
        <w:jc w:val="both"/>
        <w:outlineLvl w:val="2"/>
        <w:rPr>
          <w:b w:val="0"/>
          <w:bCs w:val="0"/>
        </w:rPr>
      </w:pPr>
      <w:r w:rsidRPr="008B7534">
        <w:rPr>
          <w:rFonts w:hint="eastAsia"/>
          <w:b w:val="0"/>
          <w:bCs w:val="0"/>
          <w:rtl/>
        </w:rPr>
        <w:t>המציע</w:t>
      </w:r>
      <w:r w:rsidRPr="008B7534">
        <w:rPr>
          <w:b w:val="0"/>
          <w:bCs w:val="0"/>
          <w:rtl/>
        </w:rPr>
        <w:t xml:space="preserve"> </w:t>
      </w:r>
      <w:r w:rsidRPr="008B7534">
        <w:rPr>
          <w:rFonts w:hint="eastAsia"/>
          <w:b w:val="0"/>
          <w:bCs w:val="0"/>
          <w:rtl/>
        </w:rPr>
        <w:t>מתחייב</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במועד</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ההצעה</w:t>
      </w:r>
      <w:r w:rsidRPr="008B7534">
        <w:rPr>
          <w:b w:val="0"/>
          <w:bCs w:val="0"/>
          <w:rtl/>
        </w:rPr>
        <w:t xml:space="preserve">, </w:t>
      </w:r>
      <w:r w:rsidRPr="008B7534">
        <w:rPr>
          <w:rFonts w:hint="eastAsia"/>
          <w:b w:val="0"/>
          <w:bCs w:val="0"/>
          <w:rtl/>
        </w:rPr>
        <w:t>אין</w:t>
      </w:r>
      <w:r w:rsidRPr="008B7534">
        <w:rPr>
          <w:b w:val="0"/>
          <w:bCs w:val="0"/>
          <w:rtl/>
        </w:rPr>
        <w:t xml:space="preserve"> </w:t>
      </w:r>
      <w:r w:rsidRPr="008B7534">
        <w:rPr>
          <w:rFonts w:hint="eastAsia"/>
          <w:b w:val="0"/>
          <w:bCs w:val="0"/>
          <w:rtl/>
        </w:rPr>
        <w:t>הוא</w:t>
      </w:r>
      <w:r w:rsidRPr="008B7534">
        <w:rPr>
          <w:b w:val="0"/>
          <w:bCs w:val="0"/>
          <w:rtl/>
        </w:rPr>
        <w:t xml:space="preserve"> </w:t>
      </w:r>
      <w:r w:rsidRPr="008B7534">
        <w:rPr>
          <w:rFonts w:hint="eastAsia"/>
          <w:b w:val="0"/>
          <w:bCs w:val="0"/>
          <w:rtl/>
        </w:rPr>
        <w:t>מצוי</w:t>
      </w:r>
      <w:r w:rsidRPr="008B7534">
        <w:rPr>
          <w:b w:val="0"/>
          <w:bCs w:val="0"/>
          <w:rtl/>
        </w:rPr>
        <w:t xml:space="preserve"> </w:t>
      </w:r>
      <w:r w:rsidRPr="008B7534">
        <w:rPr>
          <w:rFonts w:hint="eastAsia"/>
          <w:b w:val="0"/>
          <w:bCs w:val="0"/>
          <w:rtl/>
        </w:rPr>
        <w:t>בניגוד</w:t>
      </w:r>
      <w:r w:rsidRPr="008B7534">
        <w:rPr>
          <w:b w:val="0"/>
          <w:bCs w:val="0"/>
          <w:rtl/>
        </w:rPr>
        <w:t xml:space="preserve"> </w:t>
      </w:r>
      <w:r w:rsidRPr="008B7534">
        <w:rPr>
          <w:rFonts w:hint="eastAsia"/>
          <w:b w:val="0"/>
          <w:bCs w:val="0"/>
          <w:rtl/>
        </w:rPr>
        <w:t>עניינים</w:t>
      </w:r>
      <w:r w:rsidRPr="008B7534">
        <w:rPr>
          <w:b w:val="0"/>
          <w:bCs w:val="0"/>
          <w:rtl/>
        </w:rPr>
        <w:t xml:space="preserve">  </w:t>
      </w:r>
      <w:r w:rsidRPr="008B7534">
        <w:rPr>
          <w:rFonts w:hint="eastAsia"/>
          <w:b w:val="0"/>
          <w:bCs w:val="0"/>
          <w:rtl/>
        </w:rPr>
        <w:t>בין</w:t>
      </w:r>
      <w:r w:rsidRPr="008B7534">
        <w:rPr>
          <w:b w:val="0"/>
          <w:bCs w:val="0"/>
          <w:rtl/>
        </w:rPr>
        <w:t xml:space="preserve"> </w:t>
      </w:r>
      <w:r w:rsidRPr="008B7534">
        <w:rPr>
          <w:rFonts w:hint="eastAsia"/>
          <w:b w:val="0"/>
          <w:bCs w:val="0"/>
          <w:rtl/>
        </w:rPr>
        <w:t>בביצוע</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בין</w:t>
      </w:r>
      <w:r w:rsidRPr="008B7534">
        <w:rPr>
          <w:b w:val="0"/>
          <w:bCs w:val="0"/>
          <w:rtl/>
        </w:rPr>
        <w:t xml:space="preserve"> </w:t>
      </w:r>
      <w:r w:rsidRPr="008B7534">
        <w:rPr>
          <w:rFonts w:hint="eastAsia"/>
          <w:b w:val="0"/>
          <w:bCs w:val="0"/>
          <w:rtl/>
        </w:rPr>
        <w:t>במילוי</w:t>
      </w:r>
      <w:r w:rsidRPr="008B7534">
        <w:rPr>
          <w:b w:val="0"/>
          <w:bCs w:val="0"/>
          <w:rtl/>
        </w:rPr>
        <w:t xml:space="preserve"> </w:t>
      </w:r>
      <w:r w:rsidRPr="008B7534">
        <w:rPr>
          <w:rFonts w:hint="eastAsia"/>
          <w:b w:val="0"/>
          <w:bCs w:val="0"/>
          <w:rtl/>
        </w:rPr>
        <w:t>תפקיד</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בעיסוק</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אספקת</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לבין</w:t>
      </w:r>
      <w:r w:rsidRPr="008B7534">
        <w:rPr>
          <w:b w:val="0"/>
          <w:bCs w:val="0"/>
          <w:rtl/>
        </w:rPr>
        <w:t xml:space="preserve"> </w:t>
      </w:r>
      <w:r w:rsidRPr="008B7534">
        <w:rPr>
          <w:rFonts w:hint="eastAsia"/>
          <w:b w:val="0"/>
          <w:bCs w:val="0"/>
          <w:rtl/>
        </w:rPr>
        <w:t>עניין</w:t>
      </w:r>
      <w:r w:rsidRPr="008B7534">
        <w:rPr>
          <w:b w:val="0"/>
          <w:bCs w:val="0"/>
          <w:rtl/>
        </w:rPr>
        <w:t xml:space="preserve"> </w:t>
      </w:r>
      <w:r w:rsidRPr="008B7534">
        <w:rPr>
          <w:rFonts w:hint="eastAsia"/>
          <w:b w:val="0"/>
          <w:bCs w:val="0"/>
          <w:rtl/>
        </w:rPr>
        <w:t>אחר</w:t>
      </w:r>
      <w:r w:rsidRPr="008B7534">
        <w:rPr>
          <w:b w:val="0"/>
          <w:bCs w:val="0"/>
          <w:rtl/>
        </w:rPr>
        <w:t xml:space="preserve"> </w:t>
      </w:r>
      <w:r w:rsidRPr="008B7534">
        <w:rPr>
          <w:rFonts w:hint="eastAsia"/>
          <w:b w:val="0"/>
          <w:bCs w:val="0"/>
          <w:rtl/>
        </w:rPr>
        <w:t>של</w:t>
      </w:r>
      <w:r w:rsidRPr="008B7534">
        <w:rPr>
          <w:b w:val="0"/>
          <w:bCs w:val="0"/>
          <w:rtl/>
        </w:rPr>
        <w:t xml:space="preserve"> </w:t>
      </w:r>
      <w:r w:rsidRPr="008B7534">
        <w:rPr>
          <w:rFonts w:hint="eastAsia"/>
          <w:b w:val="0"/>
          <w:bCs w:val="0"/>
          <w:rtl/>
        </w:rPr>
        <w:t>מי</w:t>
      </w:r>
      <w:r w:rsidRPr="008B7534">
        <w:rPr>
          <w:b w:val="0"/>
          <w:bCs w:val="0"/>
          <w:rtl/>
        </w:rPr>
        <w:t xml:space="preserve"> </w:t>
      </w:r>
      <w:r w:rsidR="00214EDB" w:rsidRPr="008B7534">
        <w:rPr>
          <w:rFonts w:hint="eastAsia"/>
          <w:b w:val="0"/>
          <w:bCs w:val="0"/>
          <w:rtl/>
        </w:rPr>
        <w:t>מטעמו</w:t>
      </w:r>
      <w:r w:rsidRPr="008B7534">
        <w:rPr>
          <w:b w:val="0"/>
          <w:bCs w:val="0"/>
          <w:rtl/>
        </w:rPr>
        <w:t>.</w:t>
      </w:r>
    </w:p>
    <w:p w:rsidR="006C61B1" w:rsidRPr="008B7534" w:rsidRDefault="006C61B1" w:rsidP="00D50943">
      <w:pPr>
        <w:pStyle w:val="-2"/>
        <w:numPr>
          <w:ilvl w:val="2"/>
          <w:numId w:val="34"/>
        </w:numPr>
        <w:ind w:left="1360" w:hanging="709"/>
        <w:jc w:val="both"/>
        <w:outlineLvl w:val="2"/>
        <w:rPr>
          <w:b w:val="0"/>
          <w:bCs w:val="0"/>
        </w:rPr>
      </w:pPr>
      <w:r w:rsidRPr="008B7534">
        <w:rPr>
          <w:rFonts w:hint="eastAsia"/>
          <w:b w:val="0"/>
          <w:bCs w:val="0"/>
          <w:rtl/>
        </w:rPr>
        <w:t>המציע</w:t>
      </w:r>
      <w:r w:rsidRPr="008B7534">
        <w:rPr>
          <w:b w:val="0"/>
          <w:bCs w:val="0"/>
          <w:rtl/>
        </w:rPr>
        <w:t xml:space="preserve"> </w:t>
      </w:r>
      <w:r w:rsidRPr="008B7534">
        <w:rPr>
          <w:rFonts w:hint="eastAsia"/>
          <w:b w:val="0"/>
          <w:bCs w:val="0"/>
          <w:rtl/>
        </w:rPr>
        <w:t>מתחייב</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אם</w:t>
      </w:r>
      <w:r w:rsidRPr="008B7534">
        <w:rPr>
          <w:b w:val="0"/>
          <w:bCs w:val="0"/>
          <w:rtl/>
        </w:rPr>
        <w:t xml:space="preserve"> </w:t>
      </w:r>
      <w:r w:rsidRPr="008B7534">
        <w:rPr>
          <w:rFonts w:hint="eastAsia"/>
          <w:b w:val="0"/>
          <w:bCs w:val="0"/>
          <w:rtl/>
        </w:rPr>
        <w:t>יזכה</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ימשיך</w:t>
      </w:r>
      <w:r w:rsidRPr="008B7534">
        <w:rPr>
          <w:b w:val="0"/>
          <w:bCs w:val="0"/>
          <w:rtl/>
        </w:rPr>
        <w:t xml:space="preserve"> </w:t>
      </w:r>
      <w:r w:rsidRPr="008B7534">
        <w:rPr>
          <w:rFonts w:hint="eastAsia"/>
          <w:b w:val="0"/>
          <w:bCs w:val="0"/>
          <w:rtl/>
        </w:rPr>
        <w:t>לעמוד</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הדרישות</w:t>
      </w:r>
      <w:r w:rsidRPr="008B7534">
        <w:rPr>
          <w:b w:val="0"/>
          <w:bCs w:val="0"/>
          <w:rtl/>
        </w:rPr>
        <w:t xml:space="preserve"> </w:t>
      </w:r>
      <w:r w:rsidRPr="008B7534">
        <w:rPr>
          <w:rFonts w:hint="eastAsia"/>
          <w:b w:val="0"/>
          <w:bCs w:val="0"/>
          <w:rtl/>
        </w:rPr>
        <w:t>להימנעות</w:t>
      </w:r>
      <w:r w:rsidRPr="008B7534">
        <w:rPr>
          <w:b w:val="0"/>
          <w:bCs w:val="0"/>
          <w:rtl/>
        </w:rPr>
        <w:t xml:space="preserve"> </w:t>
      </w:r>
      <w:r w:rsidRPr="008B7534">
        <w:rPr>
          <w:rFonts w:hint="eastAsia"/>
          <w:b w:val="0"/>
          <w:bCs w:val="0"/>
          <w:rtl/>
        </w:rPr>
        <w:t>מניגוד</w:t>
      </w:r>
      <w:r w:rsidRPr="008B7534">
        <w:rPr>
          <w:b w:val="0"/>
          <w:bCs w:val="0"/>
          <w:rtl/>
        </w:rPr>
        <w:t xml:space="preserve"> </w:t>
      </w:r>
      <w:r w:rsidRPr="008B7534">
        <w:rPr>
          <w:rFonts w:hint="eastAsia"/>
          <w:b w:val="0"/>
          <w:bCs w:val="0"/>
          <w:rtl/>
        </w:rPr>
        <w:t>עניינים</w:t>
      </w:r>
      <w:r w:rsidRPr="008B7534">
        <w:rPr>
          <w:b w:val="0"/>
          <w:bCs w:val="0"/>
          <w:rtl/>
        </w:rPr>
        <w:t xml:space="preserve">, </w:t>
      </w:r>
      <w:r w:rsidRPr="008B7534">
        <w:rPr>
          <w:rFonts w:hint="eastAsia"/>
          <w:b w:val="0"/>
          <w:bCs w:val="0"/>
          <w:rtl/>
        </w:rPr>
        <w:t>כמפורט</w:t>
      </w:r>
      <w:r w:rsidRPr="008B7534">
        <w:rPr>
          <w:b w:val="0"/>
          <w:bCs w:val="0"/>
          <w:rtl/>
        </w:rPr>
        <w:t xml:space="preserve"> </w:t>
      </w:r>
      <w:r w:rsidRPr="008B7534">
        <w:rPr>
          <w:rFonts w:hint="eastAsia"/>
          <w:b w:val="0"/>
          <w:bCs w:val="0"/>
          <w:rtl/>
        </w:rPr>
        <w:t>בהסכם</w:t>
      </w:r>
      <w:r w:rsidRPr="008B7534">
        <w:rPr>
          <w:b w:val="0"/>
          <w:bCs w:val="0"/>
          <w:rtl/>
        </w:rPr>
        <w:t xml:space="preserve"> </w:t>
      </w:r>
      <w:r w:rsidRPr="008B7534">
        <w:rPr>
          <w:rFonts w:hint="eastAsia"/>
          <w:b w:val="0"/>
          <w:bCs w:val="0"/>
          <w:rtl/>
        </w:rPr>
        <w:t>ההתקשרות</w:t>
      </w:r>
      <w:r w:rsidRPr="008B7534">
        <w:rPr>
          <w:b w:val="0"/>
          <w:bCs w:val="0"/>
          <w:rtl/>
        </w:rPr>
        <w:t xml:space="preserve">. </w:t>
      </w:r>
    </w:p>
    <w:p w:rsidR="006C61B1" w:rsidRPr="008B7534" w:rsidRDefault="006C61B1" w:rsidP="006C61B1">
      <w:pPr>
        <w:jc w:val="both"/>
        <w:rPr>
          <w:sz w:val="24"/>
        </w:rPr>
      </w:pPr>
    </w:p>
    <w:p w:rsidR="006C61B1" w:rsidRPr="008B7534" w:rsidRDefault="006C61B1" w:rsidP="0081631A">
      <w:pPr>
        <w:pStyle w:val="-1"/>
        <w:numPr>
          <w:ilvl w:val="0"/>
          <w:numId w:val="34"/>
        </w:numPr>
        <w:outlineLvl w:val="1"/>
      </w:pPr>
      <w:bookmarkStart w:id="20" w:name="_Toc496609908"/>
      <w:bookmarkStart w:id="21" w:name="H2_אמות_מידה_ומשקלות_לבחירת_ההצעה_הזוכה_"/>
      <w:r w:rsidRPr="008B7534">
        <w:rPr>
          <w:rFonts w:hint="eastAsia"/>
          <w:rtl/>
        </w:rPr>
        <w:t>אמות</w:t>
      </w:r>
      <w:r w:rsidRPr="008B7534">
        <w:rPr>
          <w:rtl/>
        </w:rPr>
        <w:t xml:space="preserve"> </w:t>
      </w:r>
      <w:r w:rsidRPr="008B7534">
        <w:rPr>
          <w:rFonts w:hint="eastAsia"/>
          <w:rtl/>
        </w:rPr>
        <w:t>מידה</w:t>
      </w:r>
      <w:r w:rsidRPr="008B7534">
        <w:rPr>
          <w:rtl/>
        </w:rPr>
        <w:t xml:space="preserve"> </w:t>
      </w:r>
      <w:r w:rsidRPr="008B7534">
        <w:rPr>
          <w:rFonts w:hint="eastAsia"/>
          <w:rtl/>
        </w:rPr>
        <w:t>ומשקלות</w:t>
      </w:r>
      <w:r w:rsidRPr="008B7534">
        <w:rPr>
          <w:rtl/>
        </w:rPr>
        <w:t xml:space="preserve"> </w:t>
      </w:r>
      <w:r w:rsidRPr="008B7534">
        <w:rPr>
          <w:rFonts w:hint="eastAsia"/>
          <w:rtl/>
        </w:rPr>
        <w:t>לבחירת</w:t>
      </w:r>
      <w:r w:rsidRPr="008B7534">
        <w:rPr>
          <w:rtl/>
        </w:rPr>
        <w:t xml:space="preserve"> </w:t>
      </w:r>
      <w:r w:rsidRPr="008B7534">
        <w:rPr>
          <w:rFonts w:hint="eastAsia"/>
          <w:rtl/>
        </w:rPr>
        <w:t>ההצעה</w:t>
      </w:r>
      <w:r w:rsidRPr="008B7534">
        <w:rPr>
          <w:rtl/>
        </w:rPr>
        <w:t xml:space="preserve"> </w:t>
      </w:r>
      <w:r w:rsidRPr="008B7534">
        <w:rPr>
          <w:rFonts w:hint="eastAsia"/>
          <w:rtl/>
        </w:rPr>
        <w:t>הזוכה</w:t>
      </w:r>
      <w:bookmarkEnd w:id="20"/>
      <w:r w:rsidRPr="008B7534">
        <w:rPr>
          <w:rtl/>
        </w:rPr>
        <w:t xml:space="preserve"> </w:t>
      </w:r>
    </w:p>
    <w:bookmarkEnd w:id="21"/>
    <w:p w:rsidR="006C61B1" w:rsidRPr="008B7534" w:rsidRDefault="006C61B1" w:rsidP="00DA400B">
      <w:pPr>
        <w:pStyle w:val="-1"/>
        <w:numPr>
          <w:ilvl w:val="0"/>
          <w:numId w:val="0"/>
        </w:numPr>
        <w:ind w:left="720"/>
        <w:jc w:val="both"/>
        <w:outlineLvl w:val="9"/>
        <w:rPr>
          <w:b w:val="0"/>
          <w:bCs w:val="0"/>
          <w:sz w:val="24"/>
          <w:szCs w:val="24"/>
          <w:rtl/>
        </w:rPr>
      </w:pPr>
      <w:r w:rsidRPr="008B7534">
        <w:rPr>
          <w:rFonts w:hint="eastAsia"/>
          <w:b w:val="0"/>
          <w:bCs w:val="0"/>
          <w:sz w:val="24"/>
          <w:szCs w:val="24"/>
          <w:rtl/>
        </w:rPr>
        <w:t>בשלב</w:t>
      </w:r>
      <w:r w:rsidRPr="008B7534">
        <w:rPr>
          <w:b w:val="0"/>
          <w:bCs w:val="0"/>
          <w:sz w:val="24"/>
          <w:szCs w:val="24"/>
          <w:rtl/>
        </w:rPr>
        <w:t xml:space="preserve"> </w:t>
      </w:r>
      <w:r w:rsidRPr="008B7534">
        <w:rPr>
          <w:rFonts w:hint="eastAsia"/>
          <w:b w:val="0"/>
          <w:bCs w:val="0"/>
          <w:sz w:val="24"/>
          <w:szCs w:val="24"/>
          <w:rtl/>
        </w:rPr>
        <w:t>זה</w:t>
      </w:r>
      <w:r w:rsidRPr="008B7534">
        <w:rPr>
          <w:b w:val="0"/>
          <w:bCs w:val="0"/>
          <w:sz w:val="24"/>
          <w:szCs w:val="24"/>
          <w:rtl/>
        </w:rPr>
        <w:t xml:space="preserve"> </w:t>
      </w:r>
      <w:r w:rsidRPr="008B7534">
        <w:rPr>
          <w:rFonts w:hint="eastAsia"/>
          <w:b w:val="0"/>
          <w:bCs w:val="0"/>
          <w:sz w:val="24"/>
          <w:szCs w:val="24"/>
          <w:rtl/>
        </w:rPr>
        <w:t>ינוקדו</w:t>
      </w:r>
      <w:r w:rsidRPr="008B7534">
        <w:rPr>
          <w:b w:val="0"/>
          <w:bCs w:val="0"/>
          <w:sz w:val="24"/>
          <w:szCs w:val="24"/>
          <w:rtl/>
        </w:rPr>
        <w:t xml:space="preserve"> </w:t>
      </w:r>
      <w:r w:rsidRPr="008B7534">
        <w:rPr>
          <w:rFonts w:hint="eastAsia"/>
          <w:b w:val="0"/>
          <w:bCs w:val="0"/>
          <w:sz w:val="24"/>
          <w:szCs w:val="24"/>
          <w:rtl/>
        </w:rPr>
        <w:t>ההצעות</w:t>
      </w:r>
      <w:r w:rsidRPr="008B7534">
        <w:rPr>
          <w:b w:val="0"/>
          <w:bCs w:val="0"/>
          <w:sz w:val="24"/>
          <w:szCs w:val="24"/>
          <w:rtl/>
        </w:rPr>
        <w:t xml:space="preserve"> </w:t>
      </w:r>
      <w:r w:rsidRPr="008B7534">
        <w:rPr>
          <w:rFonts w:hint="eastAsia"/>
          <w:b w:val="0"/>
          <w:bCs w:val="0"/>
          <w:sz w:val="24"/>
          <w:szCs w:val="24"/>
          <w:rtl/>
        </w:rPr>
        <w:t>ביחס</w:t>
      </w:r>
      <w:r w:rsidRPr="008B7534">
        <w:rPr>
          <w:b w:val="0"/>
          <w:bCs w:val="0"/>
          <w:sz w:val="24"/>
          <w:szCs w:val="24"/>
          <w:rtl/>
        </w:rPr>
        <w:t xml:space="preserve"> </w:t>
      </w:r>
      <w:r w:rsidRPr="008B7534">
        <w:rPr>
          <w:rFonts w:hint="eastAsia"/>
          <w:b w:val="0"/>
          <w:bCs w:val="0"/>
          <w:sz w:val="24"/>
          <w:szCs w:val="24"/>
          <w:rtl/>
        </w:rPr>
        <w:t>לרכיבי</w:t>
      </w:r>
      <w:r w:rsidRPr="008B7534">
        <w:rPr>
          <w:b w:val="0"/>
          <w:bCs w:val="0"/>
          <w:sz w:val="24"/>
          <w:szCs w:val="24"/>
          <w:rtl/>
        </w:rPr>
        <w:t xml:space="preserve"> </w:t>
      </w:r>
      <w:r w:rsidR="00994C09" w:rsidRPr="008B7534">
        <w:rPr>
          <w:rFonts w:hint="eastAsia"/>
          <w:b w:val="0"/>
          <w:bCs w:val="0"/>
          <w:sz w:val="24"/>
          <w:szCs w:val="24"/>
          <w:rtl/>
        </w:rPr>
        <w:t>המחיר</w:t>
      </w:r>
      <w:r w:rsidR="00994C09" w:rsidRPr="008B7534">
        <w:rPr>
          <w:b w:val="0"/>
          <w:bCs w:val="0"/>
          <w:sz w:val="24"/>
          <w:szCs w:val="24"/>
          <w:rtl/>
        </w:rPr>
        <w:t xml:space="preserve"> </w:t>
      </w:r>
      <w:r w:rsidR="00994C09" w:rsidRPr="008B7534">
        <w:rPr>
          <w:rFonts w:hint="eastAsia"/>
          <w:b w:val="0"/>
          <w:bCs w:val="0"/>
          <w:sz w:val="24"/>
          <w:szCs w:val="24"/>
          <w:rtl/>
        </w:rPr>
        <w:t>בלבד</w:t>
      </w:r>
      <w:r w:rsidRPr="008B7534">
        <w:rPr>
          <w:b w:val="0"/>
          <w:bCs w:val="0"/>
          <w:sz w:val="24"/>
          <w:szCs w:val="24"/>
          <w:rtl/>
        </w:rPr>
        <w:t>.</w:t>
      </w:r>
    </w:p>
    <w:p w:rsidR="006C61B1" w:rsidRPr="008B7534" w:rsidRDefault="006C61B1" w:rsidP="006C61B1">
      <w:pPr>
        <w:pStyle w:val="-1"/>
        <w:numPr>
          <w:ilvl w:val="0"/>
          <w:numId w:val="0"/>
        </w:numPr>
        <w:ind w:left="720"/>
        <w:jc w:val="both"/>
        <w:outlineLvl w:val="9"/>
        <w:rPr>
          <w:b w:val="0"/>
          <w:bCs w:val="0"/>
          <w:sz w:val="24"/>
          <w:szCs w:val="24"/>
          <w:rtl/>
        </w:rPr>
      </w:pPr>
    </w:p>
    <w:p w:rsidR="006C61B1" w:rsidRPr="008B7534" w:rsidRDefault="006C61B1" w:rsidP="00DA400B">
      <w:pPr>
        <w:pStyle w:val="-1"/>
        <w:numPr>
          <w:ilvl w:val="0"/>
          <w:numId w:val="0"/>
        </w:numPr>
        <w:ind w:left="720"/>
        <w:jc w:val="both"/>
        <w:outlineLvl w:val="9"/>
        <w:rPr>
          <w:b w:val="0"/>
          <w:bCs w:val="0"/>
          <w:sz w:val="24"/>
          <w:szCs w:val="24"/>
          <w:rtl/>
        </w:rPr>
      </w:pPr>
      <w:r w:rsidRPr="008B7534">
        <w:rPr>
          <w:rFonts w:hint="eastAsia"/>
          <w:b w:val="0"/>
          <w:bCs w:val="0"/>
          <w:sz w:val="24"/>
          <w:szCs w:val="24"/>
          <w:rtl/>
        </w:rPr>
        <w:t>היה</w:t>
      </w:r>
      <w:r w:rsidRPr="008B7534">
        <w:rPr>
          <w:b w:val="0"/>
          <w:bCs w:val="0"/>
          <w:sz w:val="24"/>
          <w:szCs w:val="24"/>
          <w:rtl/>
        </w:rPr>
        <w:t xml:space="preserve"> ולאחר בדיקת תנאי הסף תיוותר הצעה יחידה או אם הוגשה הצעה יחידה, רשאי המשרד שלא לקיים את שלב בחינת ההצעות ולהכריז על ההצעה היחידה כהצעה זוכה ו/או לפעול בהתאם לסמכויות הנתונות לו לפי בתקנות חובת מכרזים.  </w:t>
      </w:r>
    </w:p>
    <w:p w:rsidR="006C61B1" w:rsidRPr="008B7534" w:rsidRDefault="006C61B1" w:rsidP="006C61B1">
      <w:pPr>
        <w:pStyle w:val="-2"/>
        <w:numPr>
          <w:ilvl w:val="0"/>
          <w:numId w:val="0"/>
        </w:numPr>
        <w:ind w:left="1152"/>
        <w:outlineLvl w:val="9"/>
        <w:rPr>
          <w:b w:val="0"/>
          <w:bCs w:val="0"/>
          <w:color w:val="FF0000"/>
          <w:rtl/>
        </w:rPr>
      </w:pPr>
    </w:p>
    <w:p w:rsidR="006C61B1" w:rsidRPr="008B7534" w:rsidRDefault="006C61B1" w:rsidP="001829D5">
      <w:pPr>
        <w:pStyle w:val="-2"/>
        <w:numPr>
          <w:ilvl w:val="1"/>
          <w:numId w:val="47"/>
        </w:numPr>
        <w:outlineLvl w:val="2"/>
      </w:pPr>
      <w:bookmarkStart w:id="22" w:name="H3_הצעת_המחיר_____"/>
      <w:r w:rsidRPr="008B7534">
        <w:rPr>
          <w:rFonts w:hint="eastAsia"/>
          <w:rtl/>
        </w:rPr>
        <w:t>הצעת</w:t>
      </w:r>
      <w:r w:rsidRPr="008B7534">
        <w:rPr>
          <w:rtl/>
        </w:rPr>
        <w:t xml:space="preserve"> </w:t>
      </w:r>
      <w:r w:rsidRPr="008B7534">
        <w:rPr>
          <w:rFonts w:hint="eastAsia"/>
          <w:rtl/>
        </w:rPr>
        <w:t>המחיר</w:t>
      </w:r>
      <w:r w:rsidR="001829D5">
        <w:rPr>
          <w:rtl/>
        </w:rPr>
        <w:t xml:space="preserve"> (</w:t>
      </w:r>
      <w:r w:rsidR="001829D5">
        <w:rPr>
          <w:rFonts w:hint="cs"/>
          <w:rtl/>
        </w:rPr>
        <w:t>100%)</w:t>
      </w:r>
    </w:p>
    <w:bookmarkEnd w:id="22"/>
    <w:p w:rsidR="006C61B1" w:rsidRPr="008B7534" w:rsidRDefault="006C61B1" w:rsidP="006C61B1">
      <w:pPr>
        <w:pStyle w:val="-2"/>
        <w:numPr>
          <w:ilvl w:val="0"/>
          <w:numId w:val="0"/>
        </w:numPr>
        <w:ind w:left="858"/>
        <w:jc w:val="both"/>
        <w:outlineLvl w:val="9"/>
        <w:rPr>
          <w:b w:val="0"/>
          <w:bCs w:val="0"/>
          <w:rtl/>
        </w:rPr>
      </w:pPr>
    </w:p>
    <w:p w:rsidR="006C61B1" w:rsidRPr="008B7534" w:rsidRDefault="006C61B1" w:rsidP="00592A40">
      <w:pPr>
        <w:pStyle w:val="a9"/>
        <w:numPr>
          <w:ilvl w:val="2"/>
          <w:numId w:val="48"/>
        </w:numPr>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להציע</w:t>
      </w:r>
      <w:r w:rsidRPr="008B7534">
        <w:rPr>
          <w:sz w:val="24"/>
          <w:rtl/>
        </w:rPr>
        <w:t xml:space="preserve"> </w:t>
      </w:r>
      <w:r w:rsidR="005E253A" w:rsidRPr="008B7534">
        <w:rPr>
          <w:rFonts w:hint="eastAsia"/>
          <w:sz w:val="24"/>
          <w:rtl/>
        </w:rPr>
        <w:t>שיעור</w:t>
      </w:r>
      <w:r w:rsidR="005E253A" w:rsidRPr="008B7534">
        <w:rPr>
          <w:sz w:val="24"/>
          <w:rtl/>
        </w:rPr>
        <w:t xml:space="preserve"> </w:t>
      </w:r>
      <w:r w:rsidR="005E253A" w:rsidRPr="008B7534">
        <w:rPr>
          <w:rFonts w:hint="eastAsia"/>
          <w:sz w:val="24"/>
          <w:rtl/>
        </w:rPr>
        <w:t>הנחה</w:t>
      </w:r>
      <w:r w:rsidR="005E253A" w:rsidRPr="008B7534">
        <w:rPr>
          <w:sz w:val="24"/>
          <w:rtl/>
        </w:rPr>
        <w:t xml:space="preserve"> </w:t>
      </w:r>
      <w:del w:id="23" w:author="משרד העבודה" w:date="2023-05-30T14:16:00Z">
        <w:r w:rsidR="005E253A" w:rsidRPr="008B7534">
          <w:rPr>
            <w:rFonts w:hint="eastAsia"/>
            <w:sz w:val="24"/>
            <w:rtl/>
          </w:rPr>
          <w:delText>רוחבי</w:delText>
        </w:r>
        <w:r w:rsidRPr="008B7534">
          <w:rPr>
            <w:sz w:val="24"/>
            <w:rtl/>
          </w:rPr>
          <w:delText xml:space="preserve"> </w:delText>
        </w:r>
      </w:del>
      <w:r w:rsidR="00CE257F" w:rsidRPr="008B7534">
        <w:rPr>
          <w:rFonts w:hint="eastAsia"/>
          <w:sz w:val="24"/>
          <w:rtl/>
        </w:rPr>
        <w:t>על</w:t>
      </w:r>
      <w:r w:rsidR="00CE257F" w:rsidRPr="008B7534">
        <w:rPr>
          <w:sz w:val="24"/>
          <w:rtl/>
        </w:rPr>
        <w:t xml:space="preserve"> התעריפים </w:t>
      </w:r>
      <w:r w:rsidR="005E253A" w:rsidRPr="008B7534">
        <w:rPr>
          <w:rFonts w:hint="eastAsia"/>
          <w:sz w:val="24"/>
          <w:rtl/>
        </w:rPr>
        <w:t>המפורטים</w:t>
      </w:r>
      <w:r w:rsidR="005E253A" w:rsidRPr="008B7534">
        <w:rPr>
          <w:sz w:val="24"/>
          <w:rtl/>
        </w:rPr>
        <w:t xml:space="preserve"> </w:t>
      </w:r>
      <w:r w:rsidR="005E253A" w:rsidRPr="00E823C4">
        <w:rPr>
          <w:rFonts w:hint="eastAsia"/>
          <w:sz w:val="24"/>
          <w:rtl/>
        </w:rPr>
        <w:t>ב</w:t>
      </w:r>
      <w:r w:rsidR="00CE257F" w:rsidRPr="00E823C4">
        <w:rPr>
          <w:rFonts w:hint="eastAsia"/>
          <w:sz w:val="24"/>
          <w:rtl/>
        </w:rPr>
        <w:t>נספח</w:t>
      </w:r>
      <w:r w:rsidR="00CE257F" w:rsidRPr="00E823C4">
        <w:rPr>
          <w:sz w:val="24"/>
          <w:rtl/>
        </w:rPr>
        <w:t xml:space="preserve"> </w:t>
      </w:r>
      <w:r w:rsidR="00CE257F" w:rsidRPr="00E823C4">
        <w:rPr>
          <w:rFonts w:hint="eastAsia"/>
          <w:sz w:val="24"/>
          <w:rtl/>
        </w:rPr>
        <w:t>ט</w:t>
      </w:r>
      <w:r w:rsidR="00CE257F" w:rsidRPr="00E823C4">
        <w:rPr>
          <w:sz w:val="24"/>
          <w:rtl/>
        </w:rPr>
        <w:t>"ז</w:t>
      </w:r>
      <w:r w:rsidR="00CE257F" w:rsidRPr="008B7534">
        <w:rPr>
          <w:sz w:val="24"/>
          <w:rtl/>
        </w:rPr>
        <w:t xml:space="preserve"> </w:t>
      </w:r>
      <w:r w:rsidR="00CE257F" w:rsidRPr="008B7534">
        <w:rPr>
          <w:rFonts w:hint="eastAsia"/>
          <w:sz w:val="24"/>
          <w:rtl/>
        </w:rPr>
        <w:t>למכרז</w:t>
      </w:r>
      <w:r w:rsidR="00CE257F" w:rsidRPr="008B7534">
        <w:rPr>
          <w:sz w:val="24"/>
          <w:rtl/>
        </w:rPr>
        <w:t>,</w:t>
      </w:r>
      <w:r w:rsidRPr="008B7534">
        <w:rPr>
          <w:sz w:val="24"/>
          <w:rtl/>
        </w:rPr>
        <w:t xml:space="preserve"> </w:t>
      </w:r>
      <w:r w:rsidRPr="008B7534">
        <w:rPr>
          <w:rFonts w:hint="eastAsia"/>
          <w:sz w:val="24"/>
          <w:rtl/>
        </w:rPr>
        <w:t>ע</w:t>
      </w:r>
      <w:r w:rsidRPr="008B7534">
        <w:rPr>
          <w:sz w:val="24"/>
          <w:rtl/>
        </w:rPr>
        <w:t>"</w:t>
      </w:r>
      <w:r w:rsidRPr="008B7534">
        <w:rPr>
          <w:rFonts w:hint="eastAsia"/>
          <w:sz w:val="24"/>
          <w:rtl/>
        </w:rPr>
        <w:t>ג</w:t>
      </w:r>
      <w:r w:rsidRPr="008B7534">
        <w:rPr>
          <w:sz w:val="24"/>
          <w:rtl/>
        </w:rPr>
        <w:t xml:space="preserve"> </w:t>
      </w:r>
      <w:r w:rsidRPr="00262487">
        <w:rPr>
          <w:rFonts w:hint="eastAsia"/>
          <w:sz w:val="24"/>
          <w:rtl/>
        </w:rPr>
        <w:t>נספח</w:t>
      </w:r>
      <w:r w:rsidRPr="00262487">
        <w:rPr>
          <w:sz w:val="24"/>
          <w:rtl/>
        </w:rPr>
        <w:t xml:space="preserve"> </w:t>
      </w:r>
      <w:r w:rsidRPr="00262487">
        <w:rPr>
          <w:rFonts w:hint="eastAsia"/>
          <w:sz w:val="24"/>
          <w:rtl/>
        </w:rPr>
        <w:t>ו</w:t>
      </w:r>
      <w:r w:rsidRPr="00262487">
        <w:rPr>
          <w:sz w:val="24"/>
          <w:rtl/>
        </w:rPr>
        <w:t>'</w:t>
      </w:r>
      <w:r w:rsidRPr="008B7534">
        <w:rPr>
          <w:sz w:val="24"/>
          <w:rtl/>
        </w:rPr>
        <w:t xml:space="preserve"> – "</w:t>
      </w:r>
      <w:r w:rsidRPr="008B7534">
        <w:rPr>
          <w:rFonts w:hint="eastAsia"/>
          <w:sz w:val="24"/>
          <w:rtl/>
        </w:rPr>
        <w:t>טופס</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המצ</w:t>
      </w:r>
      <w:r w:rsidRPr="008B7534">
        <w:rPr>
          <w:sz w:val="24"/>
          <w:rtl/>
        </w:rPr>
        <w:t>"</w:t>
      </w:r>
      <w:r w:rsidRPr="008B7534">
        <w:rPr>
          <w:rFonts w:hint="eastAsia"/>
          <w:sz w:val="24"/>
          <w:rtl/>
        </w:rPr>
        <w:t>ב</w:t>
      </w:r>
      <w:r w:rsidR="00677EAA" w:rsidRPr="008B7534">
        <w:rPr>
          <w:sz w:val="24"/>
          <w:rtl/>
        </w:rPr>
        <w:t xml:space="preserve"> שתכלול: </w:t>
      </w:r>
    </w:p>
    <w:p w:rsidR="008555DE" w:rsidRPr="008B7534" w:rsidRDefault="008555DE" w:rsidP="008555DE">
      <w:pPr>
        <w:pStyle w:val="a9"/>
        <w:ind w:left="1800" w:hanging="720"/>
        <w:jc w:val="both"/>
        <w:rPr>
          <w:rFonts w:ascii="David" w:hAnsi="David"/>
          <w:rtl/>
        </w:rPr>
      </w:pPr>
    </w:p>
    <w:p w:rsidR="008555DE" w:rsidRDefault="00D86440" w:rsidP="006668F2">
      <w:pPr>
        <w:pStyle w:val="a9"/>
        <w:ind w:left="1800"/>
        <w:jc w:val="both"/>
        <w:rPr>
          <w:rFonts w:ascii="David" w:hAnsi="David"/>
          <w:rtl/>
        </w:rPr>
      </w:pPr>
      <w:r w:rsidRPr="008B7534">
        <w:rPr>
          <w:rFonts w:ascii="David" w:hAnsi="David" w:hint="eastAsia"/>
          <w:rtl/>
        </w:rPr>
        <w:t>ש</w:t>
      </w:r>
      <w:r w:rsidR="00677EAA" w:rsidRPr="008B7534">
        <w:rPr>
          <w:rFonts w:ascii="David" w:hAnsi="David"/>
          <w:rtl/>
        </w:rPr>
        <w:t xml:space="preserve">יעור הנחה </w:t>
      </w:r>
      <w:del w:id="24" w:author="משרד העבודה" w:date="2023-05-30T14:16:00Z">
        <w:r w:rsidR="00677EAA" w:rsidRPr="008B7534">
          <w:rPr>
            <w:rFonts w:ascii="David" w:hAnsi="David"/>
            <w:rtl/>
          </w:rPr>
          <w:delText xml:space="preserve">רוחבי </w:delText>
        </w:r>
        <w:r w:rsidR="00A47565" w:rsidRPr="008B7534">
          <w:rPr>
            <w:rFonts w:ascii="David" w:hAnsi="David" w:hint="eastAsia"/>
            <w:rtl/>
          </w:rPr>
          <w:delText>לשירותי</w:delText>
        </w:r>
        <w:r w:rsidR="00A47565" w:rsidRPr="008B7534">
          <w:rPr>
            <w:rFonts w:ascii="David" w:hAnsi="David"/>
            <w:rtl/>
          </w:rPr>
          <w:delText xml:space="preserve"> </w:delText>
        </w:r>
        <w:r w:rsidR="00A47565" w:rsidRPr="008B7534">
          <w:rPr>
            <w:rFonts w:ascii="David" w:hAnsi="David" w:hint="eastAsia"/>
            <w:rtl/>
          </w:rPr>
          <w:delText>ענן</w:delText>
        </w:r>
      </w:del>
      <w:ins w:id="25" w:author="משרד העבודה" w:date="2023-05-30T14:16:00Z">
        <w:r w:rsidR="00A47565" w:rsidRPr="008B7534">
          <w:rPr>
            <w:rFonts w:ascii="David" w:hAnsi="David" w:hint="eastAsia"/>
            <w:rtl/>
          </w:rPr>
          <w:t>ל</w:t>
        </w:r>
        <w:r w:rsidR="006668F2">
          <w:rPr>
            <w:rFonts w:ascii="David" w:hAnsi="David" w:hint="cs"/>
            <w:rtl/>
          </w:rPr>
          <w:t xml:space="preserve">כל אחת מקטגוריות </w:t>
        </w:r>
        <w:r w:rsidR="00A47565" w:rsidRPr="008B7534">
          <w:rPr>
            <w:rFonts w:ascii="David" w:hAnsi="David" w:hint="eastAsia"/>
            <w:rtl/>
          </w:rPr>
          <w:t>שירותי</w:t>
        </w:r>
        <w:r w:rsidR="00A47565" w:rsidRPr="008B7534">
          <w:rPr>
            <w:rFonts w:ascii="David" w:hAnsi="David"/>
            <w:rtl/>
          </w:rPr>
          <w:t xml:space="preserve"> </w:t>
        </w:r>
        <w:r w:rsidR="006668F2">
          <w:rPr>
            <w:rFonts w:ascii="David" w:hAnsi="David" w:hint="cs"/>
            <w:rtl/>
          </w:rPr>
          <w:t>ה</w:t>
        </w:r>
        <w:r w:rsidR="00A47565" w:rsidRPr="008B7534">
          <w:rPr>
            <w:rFonts w:ascii="David" w:hAnsi="David" w:hint="eastAsia"/>
            <w:rtl/>
          </w:rPr>
          <w:t>ענן</w:t>
        </w:r>
      </w:ins>
      <w:r w:rsidR="00A47565" w:rsidRPr="008B7534">
        <w:rPr>
          <w:rFonts w:ascii="David" w:hAnsi="David"/>
          <w:rtl/>
        </w:rPr>
        <w:t xml:space="preserve"> </w:t>
      </w:r>
      <w:r w:rsidR="00A47565" w:rsidRPr="008B7534">
        <w:rPr>
          <w:rFonts w:ascii="David" w:hAnsi="David" w:hint="eastAsia"/>
          <w:rtl/>
        </w:rPr>
        <w:t>של</w:t>
      </w:r>
      <w:r w:rsidR="00A47565" w:rsidRPr="008B7534">
        <w:rPr>
          <w:rFonts w:ascii="David" w:hAnsi="David"/>
          <w:rtl/>
        </w:rPr>
        <w:t xml:space="preserve"> </w:t>
      </w:r>
      <w:r w:rsidR="00A47565" w:rsidRPr="008B7534">
        <w:rPr>
          <w:rFonts w:ascii="David" w:hAnsi="David" w:hint="eastAsia"/>
          <w:rtl/>
        </w:rPr>
        <w:t>חברת</w:t>
      </w:r>
      <w:r w:rsidR="00A01081" w:rsidRPr="008B7534">
        <w:rPr>
          <w:rFonts w:ascii="David" w:hAnsi="David"/>
          <w:rtl/>
        </w:rPr>
        <w:t xml:space="preserve"> </w:t>
      </w:r>
      <w:r w:rsidR="00A01081" w:rsidRPr="008B7534">
        <w:rPr>
          <w:rFonts w:ascii="David" w:hAnsi="David"/>
        </w:rPr>
        <w:t>Salesforce</w:t>
      </w:r>
      <w:r w:rsidR="00A01081" w:rsidRPr="008B7534">
        <w:rPr>
          <w:rFonts w:ascii="David" w:hAnsi="David"/>
          <w:rtl/>
        </w:rPr>
        <w:t xml:space="preserve"> </w:t>
      </w:r>
      <w:r w:rsidR="00677EAA" w:rsidRPr="008B7534">
        <w:rPr>
          <w:rFonts w:ascii="David" w:hAnsi="David"/>
          <w:rtl/>
        </w:rPr>
        <w:t xml:space="preserve">(להלן: </w:t>
      </w:r>
      <w:r w:rsidR="00677EAA" w:rsidRPr="008B7534">
        <w:rPr>
          <w:rFonts w:ascii="David" w:hAnsi="David"/>
          <w:b/>
          <w:bCs/>
          <w:rtl/>
        </w:rPr>
        <w:t>"שיעור ההנחה</w:t>
      </w:r>
      <w:del w:id="26" w:author="משרד העבודה" w:date="2023-05-30T14:16:00Z">
        <w:r w:rsidR="00677EAA" w:rsidRPr="008B7534">
          <w:rPr>
            <w:rFonts w:ascii="David" w:hAnsi="David"/>
            <w:b/>
            <w:bCs/>
            <w:rtl/>
          </w:rPr>
          <w:delText>"</w:delText>
        </w:r>
        <w:r w:rsidR="00677EAA" w:rsidRPr="008B7534">
          <w:rPr>
            <w:rFonts w:ascii="David" w:hAnsi="David"/>
            <w:rtl/>
          </w:rPr>
          <w:delText>)</w:delText>
        </w:r>
      </w:del>
      <w:ins w:id="27" w:author="משרד העבודה" w:date="2023-05-30T14:16:00Z">
        <w:r w:rsidR="00677EAA" w:rsidRPr="008B7534">
          <w:rPr>
            <w:rFonts w:ascii="David" w:hAnsi="David"/>
            <w:b/>
            <w:bCs/>
            <w:rtl/>
          </w:rPr>
          <w:t>"</w:t>
        </w:r>
        <w:r w:rsidR="00677EAA" w:rsidRPr="008B7534">
          <w:rPr>
            <w:rFonts w:ascii="David" w:hAnsi="David"/>
            <w:rtl/>
          </w:rPr>
          <w:t>)</w:t>
        </w:r>
        <w:r w:rsidR="006668F2">
          <w:rPr>
            <w:rFonts w:ascii="David" w:hAnsi="David" w:hint="cs"/>
            <w:rtl/>
          </w:rPr>
          <w:t>:</w:t>
        </w:r>
      </w:ins>
    </w:p>
    <w:p w:rsidR="006668F2" w:rsidRPr="006668F2" w:rsidRDefault="006668F2" w:rsidP="0019407B">
      <w:pPr>
        <w:pStyle w:val="a9"/>
        <w:numPr>
          <w:ilvl w:val="0"/>
          <w:numId w:val="100"/>
        </w:numPr>
        <w:jc w:val="both"/>
        <w:rPr>
          <w:ins w:id="28" w:author="משרד העבודה" w:date="2023-05-30T14:16:00Z"/>
          <w:rFonts w:ascii="David" w:hAnsi="David"/>
          <w:rtl/>
        </w:rPr>
      </w:pPr>
      <w:ins w:id="29" w:author="משרד העבודה" w:date="2023-05-30T14:16:00Z">
        <w:r w:rsidRPr="006668F2">
          <w:rPr>
            <w:rFonts w:ascii="David" w:hAnsi="David"/>
            <w:rtl/>
          </w:rPr>
          <w:t xml:space="preserve">מוצרי </w:t>
        </w:r>
        <w:r w:rsidRPr="006668F2">
          <w:rPr>
            <w:rFonts w:ascii="David" w:hAnsi="David"/>
          </w:rPr>
          <w:t>CRM</w:t>
        </w:r>
        <w:r w:rsidRPr="006668F2">
          <w:rPr>
            <w:rFonts w:ascii="David" w:hAnsi="David"/>
            <w:rtl/>
          </w:rPr>
          <w:t xml:space="preserve"> </w:t>
        </w:r>
        <w:r w:rsidR="00601619">
          <w:rPr>
            <w:rFonts w:ascii="David" w:hAnsi="David" w:hint="cs"/>
            <w:rtl/>
          </w:rPr>
          <w:t xml:space="preserve">(קטגוריות </w:t>
        </w:r>
        <w:r w:rsidR="00601619">
          <w:rPr>
            <w:rFonts w:ascii="David" w:hAnsi="David" w:hint="cs"/>
          </w:rPr>
          <w:t>S</w:t>
        </w:r>
        <w:r w:rsidR="00601619">
          <w:rPr>
            <w:rFonts w:ascii="David" w:hAnsi="David"/>
          </w:rPr>
          <w:t>ervice, Sales, Platform, Industries</w:t>
        </w:r>
        <w:r w:rsidR="00601619">
          <w:rPr>
            <w:rFonts w:ascii="David" w:hAnsi="David" w:hint="cs"/>
            <w:rtl/>
          </w:rPr>
          <w:t xml:space="preserve"> באתר המופיע בנספח ט"ז)</w:t>
        </w:r>
      </w:ins>
    </w:p>
    <w:p w:rsidR="006668F2" w:rsidRPr="0019407B" w:rsidRDefault="006668F2" w:rsidP="0019407B">
      <w:pPr>
        <w:pStyle w:val="a9"/>
        <w:numPr>
          <w:ilvl w:val="0"/>
          <w:numId w:val="100"/>
        </w:numPr>
        <w:jc w:val="both"/>
        <w:rPr>
          <w:ins w:id="30" w:author="משרד העבודה" w:date="2023-05-30T14:16:00Z"/>
          <w:rFonts w:ascii="David" w:hAnsi="David"/>
          <w:rtl/>
        </w:rPr>
      </w:pPr>
      <w:ins w:id="31" w:author="משרד העבודה" w:date="2023-05-30T14:16:00Z">
        <w:r w:rsidRPr="006668F2">
          <w:rPr>
            <w:rFonts w:ascii="David" w:hAnsi="David"/>
            <w:rtl/>
          </w:rPr>
          <w:t>מוצרי</w:t>
        </w:r>
        <w:r w:rsidR="00601619">
          <w:rPr>
            <w:rFonts w:ascii="David" w:hAnsi="David" w:hint="cs"/>
            <w:rtl/>
          </w:rPr>
          <w:t xml:space="preserve"> קטגוריית</w:t>
        </w:r>
        <w:r w:rsidRPr="006668F2">
          <w:rPr>
            <w:rFonts w:ascii="David" w:hAnsi="David"/>
            <w:rtl/>
          </w:rPr>
          <w:t xml:space="preserve"> </w:t>
        </w:r>
        <w:r w:rsidR="00E823C4">
          <w:rPr>
            <w:rFonts w:ascii="David" w:hAnsi="David"/>
          </w:rPr>
          <w:t>Marketing</w:t>
        </w:r>
        <w:r w:rsidR="00601619">
          <w:rPr>
            <w:rFonts w:ascii="David" w:hAnsi="David" w:hint="cs"/>
            <w:rtl/>
          </w:rPr>
          <w:t xml:space="preserve"> (קטגוריית </w:t>
        </w:r>
        <w:r w:rsidR="00601619">
          <w:rPr>
            <w:rFonts w:ascii="David" w:hAnsi="David" w:hint="cs"/>
          </w:rPr>
          <w:t>M</w:t>
        </w:r>
        <w:r w:rsidR="00601619">
          <w:rPr>
            <w:rFonts w:ascii="David" w:hAnsi="David"/>
          </w:rPr>
          <w:t>arketing</w:t>
        </w:r>
        <w:r w:rsidR="00601619">
          <w:rPr>
            <w:rFonts w:ascii="David" w:hAnsi="David" w:hint="cs"/>
            <w:rtl/>
          </w:rPr>
          <w:t xml:space="preserve"> באתר המופיע בנספח ט"ז)</w:t>
        </w:r>
      </w:ins>
    </w:p>
    <w:p w:rsidR="006668F2" w:rsidRPr="0019407B" w:rsidRDefault="006668F2" w:rsidP="0019407B">
      <w:pPr>
        <w:pStyle w:val="a9"/>
        <w:numPr>
          <w:ilvl w:val="0"/>
          <w:numId w:val="100"/>
        </w:numPr>
        <w:jc w:val="both"/>
        <w:rPr>
          <w:ins w:id="32" w:author="משרד העבודה" w:date="2023-05-30T14:16:00Z"/>
          <w:rFonts w:ascii="David" w:hAnsi="David"/>
          <w:rtl/>
        </w:rPr>
      </w:pPr>
      <w:ins w:id="33" w:author="משרד העבודה" w:date="2023-05-30T14:16:00Z">
        <w:r w:rsidRPr="006668F2">
          <w:rPr>
            <w:rFonts w:ascii="David" w:hAnsi="David"/>
            <w:rtl/>
          </w:rPr>
          <w:t xml:space="preserve">מוצרי </w:t>
        </w:r>
        <w:r w:rsidR="00601619">
          <w:rPr>
            <w:rFonts w:ascii="David" w:hAnsi="David"/>
          </w:rPr>
          <w:t>Community</w:t>
        </w:r>
        <w:r w:rsidRPr="006668F2">
          <w:rPr>
            <w:rFonts w:ascii="David" w:hAnsi="David"/>
            <w:rtl/>
          </w:rPr>
          <w:t xml:space="preserve"> למשתמשים חיצוניים </w:t>
        </w:r>
        <w:r w:rsidR="00601619">
          <w:rPr>
            <w:rFonts w:ascii="David" w:hAnsi="David" w:hint="cs"/>
            <w:rtl/>
          </w:rPr>
          <w:t xml:space="preserve">(קטגוריית </w:t>
        </w:r>
        <w:r w:rsidR="00601619">
          <w:rPr>
            <w:rFonts w:ascii="David" w:hAnsi="David"/>
          </w:rPr>
          <w:t>Community</w:t>
        </w:r>
        <w:r w:rsidR="00601619">
          <w:rPr>
            <w:rFonts w:ascii="David" w:hAnsi="David" w:hint="cs"/>
            <w:rtl/>
          </w:rPr>
          <w:t xml:space="preserve"> באתר המופיע בנספח ט"ז)</w:t>
        </w:r>
      </w:ins>
    </w:p>
    <w:p w:rsidR="006668F2" w:rsidRPr="0019407B" w:rsidRDefault="006668F2" w:rsidP="0019407B">
      <w:pPr>
        <w:pStyle w:val="a9"/>
        <w:numPr>
          <w:ilvl w:val="0"/>
          <w:numId w:val="100"/>
        </w:numPr>
        <w:jc w:val="both"/>
        <w:rPr>
          <w:ins w:id="34" w:author="משרד העבודה" w:date="2023-05-30T14:16:00Z"/>
          <w:rFonts w:ascii="David" w:hAnsi="David"/>
          <w:rtl/>
        </w:rPr>
      </w:pPr>
      <w:ins w:id="35" w:author="משרד העבודה" w:date="2023-05-30T14:16:00Z">
        <w:r w:rsidRPr="006668F2">
          <w:rPr>
            <w:rFonts w:ascii="David" w:hAnsi="David"/>
            <w:rtl/>
          </w:rPr>
          <w:t>מוצרי האינטגרציה</w:t>
        </w:r>
        <w:r w:rsidR="00601619">
          <w:rPr>
            <w:rFonts w:ascii="David" w:hAnsi="David" w:hint="cs"/>
            <w:rtl/>
          </w:rPr>
          <w:t xml:space="preserve"> (קטגוריית </w:t>
        </w:r>
        <w:r w:rsidR="00601619">
          <w:rPr>
            <w:rFonts w:ascii="David" w:hAnsi="David"/>
          </w:rPr>
          <w:t>Muelsoft</w:t>
        </w:r>
        <w:r w:rsidR="00601619">
          <w:rPr>
            <w:rFonts w:ascii="David" w:hAnsi="David" w:hint="cs"/>
            <w:rtl/>
          </w:rPr>
          <w:t xml:space="preserve"> באתר המופיע בנספח ט"ז)</w:t>
        </w:r>
      </w:ins>
    </w:p>
    <w:p w:rsidR="006668F2" w:rsidRPr="0019407B" w:rsidRDefault="006668F2" w:rsidP="0019407B">
      <w:pPr>
        <w:pStyle w:val="a9"/>
        <w:numPr>
          <w:ilvl w:val="0"/>
          <w:numId w:val="100"/>
        </w:numPr>
        <w:jc w:val="both"/>
        <w:rPr>
          <w:ins w:id="36" w:author="משרד העבודה" w:date="2023-05-30T14:16:00Z"/>
          <w:rFonts w:ascii="David" w:hAnsi="David"/>
          <w:rtl/>
        </w:rPr>
      </w:pPr>
      <w:ins w:id="37" w:author="משרד העבודה" w:date="2023-05-30T14:16:00Z">
        <w:r w:rsidRPr="006668F2">
          <w:rPr>
            <w:rFonts w:ascii="David" w:hAnsi="David"/>
            <w:rtl/>
          </w:rPr>
          <w:t xml:space="preserve">מוצרי </w:t>
        </w:r>
        <w:r w:rsidRPr="006668F2">
          <w:rPr>
            <w:rFonts w:ascii="David" w:hAnsi="David"/>
          </w:rPr>
          <w:t>BI</w:t>
        </w:r>
        <w:r w:rsidR="00601619">
          <w:rPr>
            <w:rFonts w:ascii="David" w:hAnsi="David" w:hint="cs"/>
            <w:rtl/>
          </w:rPr>
          <w:t xml:space="preserve"> (קטגוריית </w:t>
        </w:r>
        <w:r w:rsidR="00601619">
          <w:rPr>
            <w:rFonts w:ascii="David" w:hAnsi="David"/>
          </w:rPr>
          <w:t>Analytics</w:t>
        </w:r>
        <w:r w:rsidR="00601619">
          <w:rPr>
            <w:rFonts w:ascii="David" w:hAnsi="David" w:hint="cs"/>
            <w:rtl/>
          </w:rPr>
          <w:t xml:space="preserve"> באתר המופיע בנספח ט"ז)</w:t>
        </w:r>
      </w:ins>
    </w:p>
    <w:p w:rsidR="008555DE" w:rsidRPr="008B7534" w:rsidRDefault="008555DE" w:rsidP="008555DE">
      <w:pPr>
        <w:pStyle w:val="a9"/>
        <w:ind w:left="1800"/>
        <w:jc w:val="both"/>
        <w:rPr>
          <w:rFonts w:ascii="David" w:hAnsi="David"/>
          <w:rtl/>
        </w:rPr>
      </w:pPr>
    </w:p>
    <w:p w:rsidR="00D86440" w:rsidRPr="008B7534" w:rsidRDefault="00D86440" w:rsidP="008555DE">
      <w:pPr>
        <w:pStyle w:val="a9"/>
        <w:ind w:left="1800"/>
        <w:jc w:val="both"/>
        <w:rPr>
          <w:rFonts w:ascii="David" w:hAnsi="David"/>
          <w:rtl/>
        </w:rPr>
      </w:pPr>
      <w:r w:rsidRPr="008B7534">
        <w:rPr>
          <w:rFonts w:ascii="David" w:hAnsi="David" w:hint="eastAsia"/>
          <w:rtl/>
        </w:rPr>
        <w:t>שיעור</w:t>
      </w:r>
      <w:r w:rsidRPr="008B7534">
        <w:rPr>
          <w:rFonts w:ascii="David" w:hAnsi="David"/>
          <w:rtl/>
        </w:rPr>
        <w:t xml:space="preserve"> </w:t>
      </w:r>
      <w:r w:rsidRPr="008B7534">
        <w:rPr>
          <w:rFonts w:ascii="David" w:hAnsi="David" w:hint="eastAsia"/>
          <w:rtl/>
        </w:rPr>
        <w:t>הנחה</w:t>
      </w:r>
      <w:r w:rsidRPr="008B7534">
        <w:rPr>
          <w:rFonts w:ascii="David" w:hAnsi="David"/>
          <w:rtl/>
        </w:rPr>
        <w:t xml:space="preserve"> </w:t>
      </w:r>
      <w:r w:rsidRPr="008B7534">
        <w:rPr>
          <w:rFonts w:ascii="David" w:hAnsi="David" w:hint="eastAsia"/>
          <w:rtl/>
        </w:rPr>
        <w:t>רוחבי</w:t>
      </w:r>
      <w:r w:rsidRPr="008B7534">
        <w:rPr>
          <w:rFonts w:ascii="David" w:hAnsi="David"/>
          <w:rtl/>
        </w:rPr>
        <w:t xml:space="preserve"> </w:t>
      </w:r>
      <w:r w:rsidRPr="008B7534">
        <w:rPr>
          <w:rFonts w:ascii="David" w:hAnsi="David" w:hint="eastAsia"/>
          <w:rtl/>
        </w:rPr>
        <w:t>למוצרי</w:t>
      </w:r>
      <w:r w:rsidRPr="008B7534">
        <w:rPr>
          <w:rFonts w:ascii="David" w:hAnsi="David"/>
          <w:rtl/>
        </w:rPr>
        <w:t xml:space="preserve"> </w:t>
      </w:r>
      <w:r w:rsidRPr="008B7534">
        <w:rPr>
          <w:rFonts w:ascii="David" w:hAnsi="David" w:hint="eastAsia"/>
          <w:rtl/>
        </w:rPr>
        <w:t>צד</w:t>
      </w:r>
      <w:r w:rsidRPr="008B7534">
        <w:rPr>
          <w:rFonts w:ascii="David" w:hAnsi="David"/>
          <w:rtl/>
        </w:rPr>
        <w:t xml:space="preserve"> </w:t>
      </w:r>
      <w:r w:rsidRPr="008B7534">
        <w:rPr>
          <w:rFonts w:ascii="David" w:hAnsi="David" w:hint="eastAsia"/>
          <w:rtl/>
        </w:rPr>
        <w:t>ג</w:t>
      </w:r>
      <w:r w:rsidRPr="008B7534">
        <w:rPr>
          <w:rFonts w:ascii="David" w:hAnsi="David"/>
          <w:rtl/>
        </w:rPr>
        <w:t xml:space="preserve"> </w:t>
      </w:r>
      <w:r w:rsidRPr="008B7534">
        <w:rPr>
          <w:rFonts w:ascii="David" w:hAnsi="David" w:hint="eastAsia"/>
          <w:rtl/>
        </w:rPr>
        <w:t>מתוך</w:t>
      </w:r>
      <w:r w:rsidRPr="008B7534">
        <w:rPr>
          <w:rFonts w:ascii="David" w:hAnsi="David"/>
          <w:rtl/>
        </w:rPr>
        <w:t xml:space="preserve"> </w:t>
      </w:r>
      <w:r w:rsidRPr="008B7534">
        <w:rPr>
          <w:rFonts w:ascii="David" w:hAnsi="David" w:hint="eastAsia"/>
          <w:rtl/>
        </w:rPr>
        <w:t>ה</w:t>
      </w:r>
      <w:r w:rsidRPr="008B7534">
        <w:rPr>
          <w:rFonts w:ascii="David" w:hAnsi="David"/>
          <w:rtl/>
        </w:rPr>
        <w:t>-</w:t>
      </w:r>
      <w:r w:rsidRPr="008B7534">
        <w:rPr>
          <w:rFonts w:ascii="David" w:hAnsi="David"/>
        </w:rPr>
        <w:t>AppExchange</w:t>
      </w:r>
      <w:r w:rsidRPr="008B7534">
        <w:rPr>
          <w:rFonts w:ascii="David" w:hAnsi="David"/>
          <w:rtl/>
        </w:rPr>
        <w:t xml:space="preserve"> (להלן:  </w:t>
      </w:r>
      <w:r w:rsidRPr="008B7534">
        <w:rPr>
          <w:rFonts w:ascii="David" w:hAnsi="David"/>
          <w:b/>
          <w:bCs/>
          <w:rtl/>
        </w:rPr>
        <w:t>"שיעור ההנחה ל-</w:t>
      </w:r>
      <w:r w:rsidRPr="008B7534">
        <w:rPr>
          <w:rFonts w:ascii="David" w:hAnsi="David"/>
          <w:b/>
          <w:bCs/>
        </w:rPr>
        <w:t xml:space="preserve"> AppExchange</w:t>
      </w:r>
      <w:r w:rsidRPr="008B7534">
        <w:rPr>
          <w:rFonts w:ascii="David" w:hAnsi="David"/>
          <w:b/>
          <w:bCs/>
          <w:rtl/>
        </w:rPr>
        <w:t>"</w:t>
      </w:r>
      <w:r w:rsidRPr="008B7534">
        <w:rPr>
          <w:rFonts w:ascii="David" w:hAnsi="David"/>
          <w:rtl/>
        </w:rPr>
        <w:t>).</w:t>
      </w:r>
    </w:p>
    <w:p w:rsidR="008555DE" w:rsidRPr="008B7534" w:rsidRDefault="008555DE" w:rsidP="00D50943">
      <w:pPr>
        <w:pStyle w:val="a9"/>
        <w:ind w:left="1800"/>
        <w:jc w:val="both"/>
        <w:rPr>
          <w:rFonts w:ascii="David" w:hAnsi="David"/>
          <w:rtl/>
        </w:rPr>
      </w:pPr>
    </w:p>
    <w:p w:rsidR="00677EAA" w:rsidRPr="008B7534" w:rsidRDefault="00677EAA" w:rsidP="0081631A">
      <w:pPr>
        <w:pStyle w:val="a9"/>
        <w:numPr>
          <w:ilvl w:val="2"/>
          <w:numId w:val="48"/>
        </w:numPr>
        <w:jc w:val="both"/>
        <w:rPr>
          <w:sz w:val="24"/>
        </w:rPr>
      </w:pPr>
      <w:r w:rsidRPr="008B7534">
        <w:rPr>
          <w:sz w:val="24"/>
          <w:rtl/>
        </w:rPr>
        <w:t>שיעור</w:t>
      </w:r>
      <w:r w:rsidRPr="008B7534">
        <w:rPr>
          <w:rFonts w:hint="eastAsia"/>
          <w:sz w:val="24"/>
          <w:rtl/>
        </w:rPr>
        <w:t>י</w:t>
      </w:r>
      <w:r w:rsidRPr="008B7534">
        <w:rPr>
          <w:sz w:val="24"/>
          <w:rtl/>
        </w:rPr>
        <w:t xml:space="preserve"> ההנחה שיוצע</w:t>
      </w:r>
      <w:r w:rsidRPr="008B7534">
        <w:rPr>
          <w:rFonts w:hint="eastAsia"/>
          <w:sz w:val="24"/>
          <w:rtl/>
        </w:rPr>
        <w:t>ו</w:t>
      </w:r>
      <w:r w:rsidRPr="008B7534">
        <w:rPr>
          <w:sz w:val="24"/>
        </w:rPr>
        <w:t xml:space="preserve"> </w:t>
      </w:r>
      <w:r w:rsidRPr="008B7534">
        <w:rPr>
          <w:sz w:val="24"/>
          <w:rtl/>
        </w:rPr>
        <w:t>יהי</w:t>
      </w:r>
      <w:r w:rsidRPr="008B7534">
        <w:rPr>
          <w:rFonts w:hint="eastAsia"/>
          <w:sz w:val="24"/>
          <w:rtl/>
        </w:rPr>
        <w:t>ו</w:t>
      </w:r>
      <w:r w:rsidRPr="008B7534">
        <w:rPr>
          <w:sz w:val="24"/>
          <w:rtl/>
        </w:rPr>
        <w:t xml:space="preserve"> בטווח של  0-100%. הצעות הסוטות מטווח זה ייפסלו. יש לציין שיעורי הנחה עם רמת דיוק של פרומיל (</w:t>
      </w:r>
      <w:r w:rsidRPr="008B7534">
        <w:rPr>
          <w:sz w:val="24"/>
        </w:rPr>
        <w:t>xx. x</w:t>
      </w:r>
      <w:r w:rsidRPr="008B7534">
        <w:rPr>
          <w:sz w:val="24"/>
          <w:rtl/>
        </w:rPr>
        <w:t>%).</w:t>
      </w:r>
    </w:p>
    <w:p w:rsidR="000E333C" w:rsidRPr="008B7534" w:rsidRDefault="00320B7F" w:rsidP="00A10F46">
      <w:pPr>
        <w:pStyle w:val="a9"/>
        <w:numPr>
          <w:ilvl w:val="2"/>
          <w:numId w:val="48"/>
        </w:numPr>
        <w:jc w:val="both"/>
        <w:rPr>
          <w:sz w:val="24"/>
        </w:rPr>
      </w:pPr>
      <w:r w:rsidRPr="008B7534">
        <w:rPr>
          <w:rFonts w:ascii="David" w:hAnsi="David"/>
          <w:rtl/>
        </w:rPr>
        <w:t xml:space="preserve">אחוז ההנחה המוצע יחול לגבי כל שירות </w:t>
      </w:r>
      <w:r w:rsidR="00303962" w:rsidRPr="008B7534">
        <w:rPr>
          <w:rFonts w:ascii="David" w:hAnsi="David" w:hint="eastAsia"/>
          <w:rtl/>
        </w:rPr>
        <w:t>מקטלוג</w:t>
      </w:r>
      <w:r w:rsidR="00303962" w:rsidRPr="008B7534">
        <w:rPr>
          <w:rFonts w:ascii="David" w:hAnsi="David"/>
          <w:rtl/>
        </w:rPr>
        <w:t xml:space="preserve"> </w:t>
      </w:r>
      <w:r w:rsidR="00303962" w:rsidRPr="008B7534">
        <w:rPr>
          <w:rFonts w:ascii="David" w:hAnsi="David" w:hint="eastAsia"/>
          <w:rtl/>
        </w:rPr>
        <w:t>שירותי</w:t>
      </w:r>
      <w:r w:rsidR="00303962" w:rsidRPr="008B7534">
        <w:rPr>
          <w:rFonts w:ascii="David" w:hAnsi="David"/>
          <w:rtl/>
        </w:rPr>
        <w:t xml:space="preserve"> </w:t>
      </w:r>
      <w:r w:rsidR="00303962" w:rsidRPr="008B7534">
        <w:rPr>
          <w:rFonts w:ascii="David" w:hAnsi="David" w:hint="eastAsia"/>
          <w:rtl/>
        </w:rPr>
        <w:t>הענן</w:t>
      </w:r>
      <w:r w:rsidR="00303962" w:rsidRPr="008B7534">
        <w:rPr>
          <w:rFonts w:ascii="David" w:hAnsi="David"/>
          <w:rtl/>
        </w:rPr>
        <w:t xml:space="preserve"> </w:t>
      </w:r>
      <w:r w:rsidR="00303962" w:rsidRPr="008B7534">
        <w:rPr>
          <w:rFonts w:ascii="David" w:hAnsi="David" w:hint="eastAsia"/>
          <w:rtl/>
        </w:rPr>
        <w:t>של</w:t>
      </w:r>
      <w:r w:rsidR="00303962" w:rsidRPr="008B7534">
        <w:rPr>
          <w:rFonts w:ascii="David" w:hAnsi="David"/>
          <w:rtl/>
        </w:rPr>
        <w:t xml:space="preserve"> </w:t>
      </w:r>
      <w:r w:rsidR="00E40E1F" w:rsidRPr="008B7534">
        <w:rPr>
          <w:rFonts w:ascii="David" w:hAnsi="David" w:hint="eastAsia"/>
          <w:rtl/>
        </w:rPr>
        <w:t>חברת</w:t>
      </w:r>
      <w:r w:rsidR="00E40E1F" w:rsidRPr="008B7534">
        <w:rPr>
          <w:rFonts w:ascii="David" w:hAnsi="David"/>
          <w:rtl/>
        </w:rPr>
        <w:t xml:space="preserve"> </w:t>
      </w:r>
      <w:r w:rsidR="00E40E1F" w:rsidRPr="008B7534">
        <w:rPr>
          <w:rFonts w:ascii="David" w:hAnsi="David"/>
        </w:rPr>
        <w:t>Salesforce</w:t>
      </w:r>
      <w:del w:id="38" w:author="משרד העבודה" w:date="2023-05-30T14:16:00Z">
        <w:r w:rsidRPr="008B7534">
          <w:rPr>
            <w:rFonts w:ascii="David" w:hAnsi="David"/>
            <w:rtl/>
          </w:rPr>
          <w:delText>.</w:delText>
        </w:r>
      </w:del>
      <w:ins w:id="39" w:author="משרד העבודה" w:date="2023-05-30T14:16:00Z">
        <w:r w:rsidR="006668F2">
          <w:rPr>
            <w:rFonts w:ascii="David" w:hAnsi="David" w:hint="cs"/>
            <w:rtl/>
          </w:rPr>
          <w:t xml:space="preserve"> על פי הקטגוריה אליה הוא משתייך.</w:t>
        </w:r>
      </w:ins>
      <w:r w:rsidR="006668F2" w:rsidRPr="008B7534">
        <w:rPr>
          <w:rFonts w:ascii="David" w:hAnsi="David"/>
          <w:rtl/>
        </w:rPr>
        <w:t xml:space="preserve"> </w:t>
      </w:r>
      <w:r w:rsidRPr="008B7534" w:rsidDel="00922A7B">
        <w:rPr>
          <w:rFonts w:ascii="David" w:hAnsi="David"/>
          <w:rtl/>
        </w:rPr>
        <w:t xml:space="preserve">יובהר כי </w:t>
      </w:r>
      <w:r w:rsidRPr="008B7534">
        <w:rPr>
          <w:rFonts w:ascii="David" w:hAnsi="David" w:hint="eastAsia"/>
          <w:rtl/>
        </w:rPr>
        <w:t>המשרד</w:t>
      </w:r>
      <w:r w:rsidRPr="008B7534">
        <w:rPr>
          <w:rFonts w:ascii="David" w:hAnsi="David"/>
          <w:rtl/>
        </w:rPr>
        <w:t xml:space="preserve"> </w:t>
      </w:r>
      <w:r w:rsidRPr="008B7534">
        <w:rPr>
          <w:rFonts w:ascii="David" w:hAnsi="David" w:hint="eastAsia"/>
          <w:rtl/>
        </w:rPr>
        <w:t>יוכל</w:t>
      </w:r>
      <w:r w:rsidRPr="008B7534" w:rsidDel="00922A7B">
        <w:rPr>
          <w:rFonts w:ascii="David" w:hAnsi="David"/>
          <w:rtl/>
        </w:rPr>
        <w:t xml:space="preserve"> לרכוש כל שירות מ</w:t>
      </w:r>
      <w:r w:rsidR="00E40E1F" w:rsidRPr="008B7534">
        <w:rPr>
          <w:rFonts w:ascii="David" w:hAnsi="David" w:hint="eastAsia"/>
          <w:rtl/>
        </w:rPr>
        <w:t>ה</w:t>
      </w:r>
      <w:r w:rsidRPr="008B7534" w:rsidDel="00922A7B">
        <w:rPr>
          <w:rFonts w:ascii="David" w:hAnsi="David"/>
          <w:rtl/>
        </w:rPr>
        <w:t>קטלוג</w:t>
      </w:r>
      <w:r w:rsidRPr="008B7534">
        <w:rPr>
          <w:rFonts w:ascii="David" w:hAnsi="David"/>
          <w:rtl/>
        </w:rPr>
        <w:t>,</w:t>
      </w:r>
      <w:r w:rsidRPr="008B7534" w:rsidDel="00922A7B">
        <w:rPr>
          <w:rFonts w:ascii="David" w:hAnsi="David"/>
          <w:rtl/>
        </w:rPr>
        <w:t xml:space="preserve"> </w:t>
      </w:r>
      <w:r w:rsidRPr="008B7534">
        <w:rPr>
          <w:rFonts w:ascii="David" w:hAnsi="David"/>
          <w:rtl/>
        </w:rPr>
        <w:t>ב</w:t>
      </w:r>
      <w:r w:rsidRPr="008B7534" w:rsidDel="00922A7B">
        <w:rPr>
          <w:rFonts w:ascii="David" w:hAnsi="David"/>
          <w:rtl/>
        </w:rPr>
        <w:t xml:space="preserve">מחיר המחירון בחודש </w:t>
      </w:r>
      <w:del w:id="40" w:author="משרד העבודה" w:date="2023-05-30T14:16:00Z">
        <w:r w:rsidRPr="008B7534" w:rsidDel="00922A7B">
          <w:rPr>
            <w:rFonts w:ascii="David" w:hAnsi="David"/>
            <w:rtl/>
          </w:rPr>
          <w:delText>צריכתם בפועל</w:delText>
        </w:r>
      </w:del>
      <w:ins w:id="41" w:author="משרד העבודה" w:date="2023-05-30T14:16:00Z">
        <w:r w:rsidR="00A10F46">
          <w:rPr>
            <w:rFonts w:ascii="David" w:hAnsi="David" w:hint="cs"/>
            <w:rtl/>
          </w:rPr>
          <w:t>ביצוע ההזמנה</w:t>
        </w:r>
      </w:ins>
      <w:r w:rsidRPr="008B7534" w:rsidDel="00922A7B">
        <w:rPr>
          <w:rFonts w:ascii="David" w:hAnsi="David"/>
          <w:rtl/>
        </w:rPr>
        <w:t xml:space="preserve">, </w:t>
      </w:r>
      <w:r w:rsidRPr="008B7534">
        <w:rPr>
          <w:rFonts w:ascii="David" w:hAnsi="David"/>
          <w:rtl/>
        </w:rPr>
        <w:t>ו</w:t>
      </w:r>
      <w:r w:rsidRPr="008B7534" w:rsidDel="00922A7B">
        <w:rPr>
          <w:rFonts w:ascii="David" w:hAnsi="David"/>
          <w:rtl/>
        </w:rPr>
        <w:t xml:space="preserve">בניכוי </w:t>
      </w:r>
      <w:r w:rsidRPr="008B7534">
        <w:rPr>
          <w:rFonts w:ascii="David" w:hAnsi="David"/>
          <w:rtl/>
        </w:rPr>
        <w:t xml:space="preserve">אותו </w:t>
      </w:r>
      <w:r w:rsidRPr="008B7534" w:rsidDel="00922A7B">
        <w:rPr>
          <w:rFonts w:ascii="David" w:hAnsi="David"/>
          <w:rtl/>
        </w:rPr>
        <w:t xml:space="preserve">אחוז ההנחה שהציע הספק הזוכה במסגרת הצעת המחיר </w:t>
      </w:r>
      <w:r w:rsidR="00214EDB" w:rsidRPr="008B7534">
        <w:rPr>
          <w:rFonts w:ascii="David" w:hAnsi="David" w:hint="eastAsia"/>
          <w:rtl/>
        </w:rPr>
        <w:t>למכרז</w:t>
      </w:r>
      <w:r w:rsidRPr="008B7534" w:rsidDel="00922A7B">
        <w:rPr>
          <w:rFonts w:ascii="David" w:hAnsi="David"/>
          <w:rtl/>
        </w:rPr>
        <w:t xml:space="preserve">. </w:t>
      </w:r>
    </w:p>
    <w:p w:rsidR="00E16145" w:rsidRPr="00E16145" w:rsidRDefault="00E16145" w:rsidP="00E16145">
      <w:pPr>
        <w:pStyle w:val="a9"/>
        <w:numPr>
          <w:ilvl w:val="2"/>
          <w:numId w:val="48"/>
        </w:numPr>
        <w:jc w:val="both"/>
        <w:rPr>
          <w:ins w:id="42" w:author="משרד העבודה" w:date="2023-05-30T14:16:00Z"/>
          <w:sz w:val="24"/>
          <w:rtl/>
        </w:rPr>
      </w:pPr>
      <w:r w:rsidRPr="00E16145">
        <w:rPr>
          <w:sz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del w:id="43" w:author="משרד העבודה" w:date="2023-05-30T14:16:00Z">
        <w:r w:rsidR="006C61B1" w:rsidRPr="008B7534">
          <w:rPr>
            <w:sz w:val="24"/>
            <w:rtl/>
          </w:rPr>
          <w:tab/>
        </w:r>
        <w:r w:rsidR="006C61B1" w:rsidRPr="008B7534">
          <w:rPr>
            <w:sz w:val="24"/>
            <w:rtl/>
          </w:rPr>
          <w:br/>
        </w:r>
      </w:del>
      <w:ins w:id="44" w:author="משרד העבודה" w:date="2023-05-30T14:16:00Z">
        <w:r w:rsidRPr="00E16145">
          <w:rPr>
            <w:sz w:val="24"/>
            <w:rtl/>
          </w:rPr>
          <w:t xml:space="preserve"> </w:t>
        </w:r>
      </w:ins>
    </w:p>
    <w:p w:rsidR="00E16145" w:rsidRDefault="00E16145" w:rsidP="0019407B">
      <w:pPr>
        <w:pStyle w:val="a9"/>
        <w:ind w:left="1854"/>
        <w:jc w:val="both"/>
        <w:rPr>
          <w:ins w:id="45" w:author="משרד העבודה" w:date="2023-05-30T14:16:00Z"/>
          <w:sz w:val="24"/>
        </w:rPr>
      </w:pPr>
      <w:ins w:id="46" w:author="משרד העבודה" w:date="2023-05-30T14:16:00Z">
        <w:r w:rsidRPr="00E16145">
          <w:rPr>
            <w:sz w:val="24"/>
            <w:rtl/>
          </w:rPr>
          <w:t>יודגש כי ככל שהמציע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w:t>
        </w:r>
      </w:ins>
    </w:p>
    <w:p w:rsidR="00D86440" w:rsidRPr="008B7534" w:rsidRDefault="006C61B1" w:rsidP="004C6A5B">
      <w:pPr>
        <w:pStyle w:val="a9"/>
        <w:numPr>
          <w:ilvl w:val="2"/>
          <w:numId w:val="48"/>
        </w:numPr>
        <w:jc w:val="both"/>
        <w:rPr>
          <w:del w:id="47" w:author="משרד העבודה" w:date="2023-05-30T14:16:00Z"/>
          <w:sz w:val="24"/>
        </w:rPr>
      </w:pPr>
      <w:r w:rsidRPr="008B7534">
        <w:rPr>
          <w:sz w:val="24"/>
          <w:rtl/>
        </w:rPr>
        <w:t xml:space="preserve">במקרה שבו חלה על נותן השירותים חובת תשלום מע"מ- מובהר כי כל שינוי עתידי בגובה המע"מ ישנה את גובה התמורה שתשולם (במקרה של עלית </w:t>
      </w:r>
      <w:r w:rsidRPr="008B7534">
        <w:rPr>
          <w:sz w:val="24"/>
          <w:rtl/>
        </w:rPr>
        <w:lastRenderedPageBreak/>
        <w:t>המע"מ התמורה תתעדכן כלפי מעלה ובמקרה של ירידת מע"מ, התמורה תתעדכן כלפי מטה).</w:t>
      </w:r>
    </w:p>
    <w:p w:rsidR="00D86440" w:rsidRPr="008B7534" w:rsidRDefault="006C61B1" w:rsidP="0081631A">
      <w:pPr>
        <w:pStyle w:val="a9"/>
        <w:numPr>
          <w:ilvl w:val="2"/>
          <w:numId w:val="48"/>
        </w:numPr>
        <w:jc w:val="both"/>
        <w:rPr>
          <w:sz w:val="24"/>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יבוצע</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בהסכם</w:t>
      </w:r>
      <w:r w:rsidRPr="008B7534">
        <w:rPr>
          <w:sz w:val="24"/>
          <w:rtl/>
        </w:rPr>
        <w:t>.</w:t>
      </w:r>
    </w:p>
    <w:p w:rsidR="00D86440" w:rsidRPr="008B7534" w:rsidRDefault="006C61B1" w:rsidP="0081631A">
      <w:pPr>
        <w:pStyle w:val="a9"/>
        <w:numPr>
          <w:ilvl w:val="2"/>
          <w:numId w:val="48"/>
        </w:numPr>
        <w:jc w:val="both"/>
        <w:rPr>
          <w:sz w:val="24"/>
        </w:rPr>
      </w:pPr>
      <w:r w:rsidRPr="008B7534">
        <w:rPr>
          <w:rFonts w:hint="eastAsia"/>
          <w:sz w:val="24"/>
          <w:rtl/>
        </w:rPr>
        <w:t>אין</w:t>
      </w:r>
      <w:r w:rsidRPr="008B7534">
        <w:rPr>
          <w:sz w:val="24"/>
          <w:rtl/>
        </w:rPr>
        <w:t xml:space="preserve"> </w:t>
      </w:r>
      <w:r w:rsidRPr="008B7534">
        <w:rPr>
          <w:rFonts w:hint="eastAsia"/>
          <w:sz w:val="24"/>
          <w:rtl/>
        </w:rPr>
        <w:t>להתנות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בשום</w:t>
      </w:r>
      <w:r w:rsidRPr="008B7534">
        <w:rPr>
          <w:sz w:val="24"/>
          <w:rtl/>
        </w:rPr>
        <w:t xml:space="preserve"> </w:t>
      </w:r>
      <w:r w:rsidRPr="008B7534">
        <w:rPr>
          <w:rFonts w:hint="eastAsia"/>
          <w:sz w:val="24"/>
          <w:rtl/>
        </w:rPr>
        <w:t>תנאי</w:t>
      </w:r>
      <w:r w:rsidRPr="008B7534">
        <w:rPr>
          <w:sz w:val="24"/>
          <w:rtl/>
        </w:rPr>
        <w:t>.</w:t>
      </w:r>
    </w:p>
    <w:p w:rsidR="006C61B1" w:rsidRPr="008B7534" w:rsidRDefault="006C61B1" w:rsidP="007D3F85">
      <w:pPr>
        <w:pStyle w:val="a9"/>
        <w:numPr>
          <w:ilvl w:val="2"/>
          <w:numId w:val="48"/>
        </w:numPr>
        <w:jc w:val="both"/>
        <w:rPr>
          <w:sz w:val="24"/>
        </w:rPr>
      </w:pPr>
      <w:r w:rsidRPr="008B7534">
        <w:rPr>
          <w:rFonts w:hint="eastAsia"/>
          <w:sz w:val="24"/>
          <w:rtl/>
        </w:rPr>
        <w:t>הצעת</w:t>
      </w:r>
      <w:r w:rsidRPr="008B7534">
        <w:rPr>
          <w:sz w:val="24"/>
          <w:rtl/>
        </w:rPr>
        <w:t xml:space="preserve"> המחיר תוגש כמפורט בסעיף </w:t>
      </w:r>
      <w:r w:rsidR="007D3F85" w:rsidRPr="008B7534">
        <w:rPr>
          <w:sz w:val="24"/>
          <w:rtl/>
        </w:rPr>
        <w:t>7</w:t>
      </w:r>
      <w:r w:rsidRPr="008B7534">
        <w:rPr>
          <w:sz w:val="24"/>
          <w:rtl/>
        </w:rPr>
        <w:t xml:space="preserve">.2.1. </w:t>
      </w:r>
    </w:p>
    <w:p w:rsidR="006C61B1" w:rsidRPr="008B7534" w:rsidRDefault="008555DE" w:rsidP="00D50943">
      <w:pPr>
        <w:pStyle w:val="a9"/>
        <w:numPr>
          <w:ilvl w:val="2"/>
          <w:numId w:val="48"/>
        </w:numPr>
        <w:jc w:val="both"/>
        <w:rPr>
          <w:rFonts w:eastAsiaTheme="minorEastAsia"/>
          <w:sz w:val="24"/>
          <w:rtl/>
        </w:rPr>
      </w:pPr>
      <w:r w:rsidRPr="008B7534">
        <w:rPr>
          <w:rFonts w:hint="eastAsia"/>
          <w:sz w:val="24"/>
          <w:rtl/>
        </w:rPr>
        <w:t>צ</w:t>
      </w:r>
      <w:r w:rsidR="006C61B1" w:rsidRPr="008B7534">
        <w:rPr>
          <w:rFonts w:hint="eastAsia"/>
          <w:sz w:val="24"/>
          <w:rtl/>
        </w:rPr>
        <w:t>יון</w:t>
      </w:r>
      <w:r w:rsidR="006C61B1" w:rsidRPr="008B7534">
        <w:rPr>
          <w:sz w:val="24"/>
          <w:rtl/>
        </w:rPr>
        <w:t xml:space="preserve"> </w:t>
      </w:r>
      <w:r w:rsidR="006C61B1" w:rsidRPr="008B7534">
        <w:rPr>
          <w:rFonts w:hint="eastAsia"/>
          <w:sz w:val="24"/>
          <w:rtl/>
        </w:rPr>
        <w:t>בגין</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sz w:val="24"/>
          <w:rtl/>
        </w:rPr>
        <w:t>יינתן</w:t>
      </w:r>
      <w:r w:rsidR="006C61B1" w:rsidRPr="008B7534">
        <w:rPr>
          <w:sz w:val="24"/>
          <w:rtl/>
        </w:rPr>
        <w:t xml:space="preserve"> </w:t>
      </w:r>
      <w:r w:rsidR="006C61B1" w:rsidRPr="008B7534">
        <w:rPr>
          <w:rFonts w:hint="eastAsia"/>
          <w:sz w:val="24"/>
          <w:rtl/>
        </w:rPr>
        <w:t>כדלקמן</w:t>
      </w:r>
      <w:r w:rsidR="006C61B1" w:rsidRPr="008B7534">
        <w:rPr>
          <w:sz w:val="24"/>
          <w:rtl/>
        </w:rPr>
        <w:t xml:space="preserve">: </w:t>
      </w:r>
      <w:r w:rsidR="006C61B1" w:rsidRPr="008B7534">
        <w:rPr>
          <w:sz w:val="24"/>
          <w:rtl/>
        </w:rPr>
        <w:tab/>
      </w:r>
      <w:r w:rsidR="006C61B1" w:rsidRPr="008B7534">
        <w:rPr>
          <w:sz w:val="24"/>
          <w:rtl/>
        </w:rPr>
        <w:br/>
      </w:r>
      <w:r w:rsidR="006C61B1" w:rsidRPr="008B7534">
        <w:rPr>
          <w:rFonts w:hint="eastAsia"/>
          <w:sz w:val="24"/>
          <w:rtl/>
        </w:rPr>
        <w:t>הצעת</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b/>
          <w:bCs/>
          <w:sz w:val="24"/>
          <w:rtl/>
        </w:rPr>
        <w:t>הזולה</w:t>
      </w:r>
      <w:r w:rsidR="006C61B1" w:rsidRPr="008B7534">
        <w:rPr>
          <w:b/>
          <w:bCs/>
          <w:sz w:val="24"/>
          <w:rtl/>
        </w:rPr>
        <w:t xml:space="preserve"> </w:t>
      </w:r>
      <w:r w:rsidR="006C61B1" w:rsidRPr="008B7534">
        <w:rPr>
          <w:rFonts w:hint="eastAsia"/>
          <w:b/>
          <w:bCs/>
          <w:sz w:val="24"/>
          <w:rtl/>
        </w:rPr>
        <w:t>ביותר</w:t>
      </w:r>
      <w:r w:rsidR="006C61B1" w:rsidRPr="008B7534">
        <w:rPr>
          <w:sz w:val="24"/>
          <w:rtl/>
        </w:rPr>
        <w:t xml:space="preserve"> </w:t>
      </w:r>
      <w:r w:rsidR="006C61B1" w:rsidRPr="008B7534">
        <w:rPr>
          <w:rFonts w:hint="eastAsia"/>
          <w:sz w:val="24"/>
          <w:rtl/>
        </w:rPr>
        <w:t>תזכה</w:t>
      </w:r>
      <w:r w:rsidR="006C61B1" w:rsidRPr="008B7534">
        <w:rPr>
          <w:sz w:val="24"/>
          <w:rtl/>
        </w:rPr>
        <w:t xml:space="preserve"> </w:t>
      </w:r>
      <w:r w:rsidR="006C61B1" w:rsidRPr="008B7534">
        <w:rPr>
          <w:rFonts w:hint="eastAsia"/>
          <w:sz w:val="24"/>
          <w:rtl/>
        </w:rPr>
        <w:t>לניקוד</w:t>
      </w:r>
      <w:r w:rsidR="006C61B1" w:rsidRPr="008B7534">
        <w:rPr>
          <w:sz w:val="24"/>
          <w:rtl/>
        </w:rPr>
        <w:t xml:space="preserve"> </w:t>
      </w:r>
      <w:r w:rsidR="006C61B1" w:rsidRPr="008B7534">
        <w:rPr>
          <w:rFonts w:hint="eastAsia"/>
          <w:sz w:val="24"/>
          <w:rtl/>
        </w:rPr>
        <w:t>המקסימאלי</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 xml:space="preserve"> – </w:t>
      </w:r>
      <w:r w:rsidR="006C61B1" w:rsidRPr="008B7534">
        <w:rPr>
          <w:rFonts w:hint="eastAsia"/>
          <w:sz w:val="24"/>
          <w:rtl/>
        </w:rPr>
        <w:t>ובהתאם</w:t>
      </w:r>
      <w:r w:rsidR="006C61B1" w:rsidRPr="008B7534">
        <w:rPr>
          <w:sz w:val="24"/>
          <w:rtl/>
        </w:rPr>
        <w:t xml:space="preserve"> </w:t>
      </w:r>
      <w:r w:rsidR="006C61B1" w:rsidRPr="008B7534">
        <w:rPr>
          <w:rFonts w:hint="eastAsia"/>
          <w:sz w:val="24"/>
          <w:rtl/>
        </w:rPr>
        <w:t>ידורגו</w:t>
      </w:r>
      <w:r w:rsidR="006C61B1" w:rsidRPr="008B7534">
        <w:rPr>
          <w:sz w:val="24"/>
          <w:rtl/>
        </w:rPr>
        <w:t xml:space="preserve"> </w:t>
      </w:r>
      <w:r w:rsidR="006C61B1" w:rsidRPr="008B7534">
        <w:rPr>
          <w:rFonts w:hint="eastAsia"/>
          <w:sz w:val="24"/>
          <w:rtl/>
        </w:rPr>
        <w:t>ההצעות</w:t>
      </w:r>
      <w:r w:rsidR="006C61B1" w:rsidRPr="008B7534">
        <w:rPr>
          <w:sz w:val="24"/>
          <w:rtl/>
        </w:rPr>
        <w:t xml:space="preserve"> </w:t>
      </w:r>
      <w:r w:rsidR="006C61B1" w:rsidRPr="008B7534">
        <w:rPr>
          <w:rFonts w:hint="eastAsia"/>
          <w:sz w:val="24"/>
          <w:rtl/>
        </w:rPr>
        <w:t>הבאות</w:t>
      </w:r>
      <w:r w:rsidR="006C61B1" w:rsidRPr="008B7534">
        <w:rPr>
          <w:sz w:val="24"/>
          <w:rtl/>
        </w:rPr>
        <w:t xml:space="preserve">. </w:t>
      </w:r>
      <w:r w:rsidR="006C61B1" w:rsidRPr="008B7534">
        <w:rPr>
          <w:sz w:val="24"/>
          <w:rtl/>
        </w:rPr>
        <w:br/>
      </w:r>
      <w:r w:rsidR="006C61B1" w:rsidRPr="008B7534">
        <w:rPr>
          <w:rFonts w:hint="eastAsia"/>
          <w:sz w:val="24"/>
          <w:rtl/>
        </w:rPr>
        <w:t>הצעת</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sz w:val="24"/>
          <w:rtl/>
        </w:rPr>
        <w:t>תוגדר</w:t>
      </w:r>
      <w:r w:rsidR="006C61B1" w:rsidRPr="008B7534">
        <w:rPr>
          <w:sz w:val="24"/>
          <w:rtl/>
        </w:rPr>
        <w:t xml:space="preserve"> </w:t>
      </w:r>
      <w:r w:rsidR="006C61B1" w:rsidRPr="008B7534">
        <w:rPr>
          <w:rFonts w:hint="eastAsia"/>
          <w:sz w:val="24"/>
          <w:rtl/>
        </w:rPr>
        <w:t>במונחי</w:t>
      </w:r>
      <w:r w:rsidR="006C61B1" w:rsidRPr="008B7534">
        <w:rPr>
          <w:sz w:val="24"/>
          <w:rtl/>
        </w:rPr>
        <w:t xml:space="preserve"> </w:t>
      </w:r>
      <w:r w:rsidR="006C61B1" w:rsidRPr="008B7534">
        <w:rPr>
          <w:rFonts w:hint="eastAsia"/>
          <w:sz w:val="24"/>
          <w:rtl/>
        </w:rPr>
        <w:t>אחוזי</w:t>
      </w:r>
      <w:r w:rsidR="006C61B1" w:rsidRPr="008B7534">
        <w:rPr>
          <w:sz w:val="24"/>
          <w:rtl/>
        </w:rPr>
        <w:t xml:space="preserve"> </w:t>
      </w:r>
      <w:r w:rsidR="006C61B1" w:rsidRPr="008B7534">
        <w:rPr>
          <w:rFonts w:hint="eastAsia"/>
          <w:sz w:val="24"/>
          <w:rtl/>
        </w:rPr>
        <w:t>הנחה</w:t>
      </w:r>
      <w:r w:rsidR="006C61B1" w:rsidRPr="008B7534">
        <w:rPr>
          <w:sz w:val="24"/>
          <w:rtl/>
        </w:rPr>
        <w:t xml:space="preserve"> </w:t>
      </w:r>
      <w:r w:rsidR="006C61B1" w:rsidRPr="008B7534">
        <w:rPr>
          <w:rFonts w:hint="eastAsia"/>
          <w:sz w:val="24"/>
          <w:rtl/>
        </w:rPr>
        <w:t>מהמחיר</w:t>
      </w:r>
      <w:r w:rsidR="006C61B1" w:rsidRPr="008B7534">
        <w:rPr>
          <w:sz w:val="24"/>
          <w:rtl/>
        </w:rPr>
        <w:t xml:space="preserve"> </w:t>
      </w:r>
      <w:r w:rsidR="006C61B1" w:rsidRPr="008B7534">
        <w:rPr>
          <w:rFonts w:hint="eastAsia"/>
          <w:sz w:val="24"/>
          <w:rtl/>
        </w:rPr>
        <w:t>המרבי</w:t>
      </w:r>
      <w:r w:rsidR="006C61B1" w:rsidRPr="008B7534">
        <w:rPr>
          <w:sz w:val="24"/>
          <w:rtl/>
        </w:rPr>
        <w:t xml:space="preserve"> </w:t>
      </w:r>
      <w:r w:rsidR="006C61B1" w:rsidRPr="008B7534">
        <w:rPr>
          <w:rFonts w:hint="eastAsia"/>
          <w:sz w:val="24"/>
          <w:rtl/>
        </w:rPr>
        <w:t>לכל</w:t>
      </w:r>
      <w:r w:rsidR="006C61B1" w:rsidRPr="008B7534">
        <w:rPr>
          <w:sz w:val="24"/>
          <w:rtl/>
        </w:rPr>
        <w:t xml:space="preserve"> </w:t>
      </w:r>
      <w:r w:rsidR="006C61B1" w:rsidRPr="008B7534">
        <w:rPr>
          <w:rFonts w:hint="eastAsia"/>
          <w:sz w:val="24"/>
          <w:rtl/>
        </w:rPr>
        <w:t>השירותים</w:t>
      </w:r>
      <w:r w:rsidR="006C61B1" w:rsidRPr="008B7534">
        <w:rPr>
          <w:sz w:val="24"/>
          <w:rtl/>
        </w:rPr>
        <w:t xml:space="preserve"> </w:t>
      </w:r>
      <w:r w:rsidR="006C61B1" w:rsidRPr="008B7534">
        <w:rPr>
          <w:rFonts w:hint="eastAsia"/>
          <w:sz w:val="24"/>
          <w:rtl/>
        </w:rPr>
        <w:t>כמפורט</w:t>
      </w:r>
      <w:r w:rsidR="006C61B1" w:rsidRPr="008B7534">
        <w:rPr>
          <w:sz w:val="24"/>
          <w:rtl/>
        </w:rPr>
        <w:t xml:space="preserve"> </w:t>
      </w:r>
      <w:r w:rsidR="006C61B1" w:rsidRPr="008B7534">
        <w:rPr>
          <w:rFonts w:hint="eastAsia"/>
          <w:sz w:val="24"/>
          <w:rtl/>
        </w:rPr>
        <w:t>בנספח</w:t>
      </w:r>
      <w:r w:rsidR="006C61B1" w:rsidRPr="008B7534">
        <w:rPr>
          <w:sz w:val="24"/>
          <w:rtl/>
        </w:rPr>
        <w:t xml:space="preserve"> </w:t>
      </w:r>
      <w:r w:rsidR="00994C09" w:rsidRPr="008B7534">
        <w:rPr>
          <w:rFonts w:hint="eastAsia"/>
          <w:sz w:val="24"/>
          <w:rtl/>
        </w:rPr>
        <w:t>ו</w:t>
      </w:r>
      <w:r w:rsidR="00994C09" w:rsidRPr="008B7534">
        <w:rPr>
          <w:sz w:val="24"/>
          <w:rtl/>
        </w:rPr>
        <w:t>'</w:t>
      </w:r>
      <w:r w:rsidR="006C61B1" w:rsidRPr="008B7534">
        <w:rPr>
          <w:sz w:val="24"/>
          <w:rtl/>
        </w:rPr>
        <w:t xml:space="preserve">__'.  </w:t>
      </w:r>
      <w:r w:rsidR="006C61B1" w:rsidRPr="008B7534">
        <w:rPr>
          <w:sz w:val="24"/>
          <w:rtl/>
        </w:rPr>
        <w:br/>
      </w:r>
      <w:r w:rsidR="006C61B1" w:rsidRPr="008B7534">
        <w:rPr>
          <w:rFonts w:hint="eastAsia"/>
          <w:sz w:val="24"/>
          <w:rtl/>
        </w:rPr>
        <w:t>מציע</w:t>
      </w:r>
      <w:r w:rsidR="006C61B1" w:rsidRPr="008B7534">
        <w:rPr>
          <w:sz w:val="24"/>
          <w:rtl/>
        </w:rPr>
        <w:t xml:space="preserve"> </w:t>
      </w:r>
      <w:r w:rsidR="006C61B1" w:rsidRPr="008B7534">
        <w:rPr>
          <w:rFonts w:hint="eastAsia"/>
          <w:sz w:val="24"/>
          <w:rtl/>
        </w:rPr>
        <w:t>אשר</w:t>
      </w:r>
      <w:r w:rsidR="006C61B1" w:rsidRPr="008B7534">
        <w:rPr>
          <w:sz w:val="24"/>
          <w:rtl/>
        </w:rPr>
        <w:t xml:space="preserve"> </w:t>
      </w:r>
      <w:r w:rsidR="006C61B1" w:rsidRPr="008B7534">
        <w:rPr>
          <w:rFonts w:hint="eastAsia"/>
          <w:sz w:val="24"/>
          <w:rtl/>
        </w:rPr>
        <w:t>יגיש</w:t>
      </w:r>
      <w:r w:rsidR="006C61B1" w:rsidRPr="008B7534">
        <w:rPr>
          <w:sz w:val="24"/>
          <w:rtl/>
        </w:rPr>
        <w:t xml:space="preserve"> </w:t>
      </w:r>
      <w:r w:rsidR="006C61B1" w:rsidRPr="008B7534">
        <w:rPr>
          <w:rFonts w:hint="eastAsia"/>
          <w:sz w:val="24"/>
          <w:rtl/>
        </w:rPr>
        <w:t>אחוז</w:t>
      </w:r>
      <w:r w:rsidR="006C61B1" w:rsidRPr="008B7534">
        <w:rPr>
          <w:sz w:val="24"/>
          <w:rtl/>
        </w:rPr>
        <w:t xml:space="preserve"> </w:t>
      </w:r>
      <w:r w:rsidR="006C61B1" w:rsidRPr="008B7534">
        <w:rPr>
          <w:rFonts w:hint="eastAsia"/>
          <w:sz w:val="24"/>
          <w:rtl/>
        </w:rPr>
        <w:t>הנחה</w:t>
      </w:r>
      <w:r w:rsidR="006C61B1" w:rsidRPr="008B7534">
        <w:rPr>
          <w:sz w:val="24"/>
          <w:rtl/>
        </w:rPr>
        <w:t xml:space="preserve"> </w:t>
      </w:r>
      <w:r w:rsidR="006C61B1" w:rsidRPr="008B7534">
        <w:rPr>
          <w:rFonts w:hint="eastAsia"/>
          <w:sz w:val="24"/>
          <w:rtl/>
        </w:rPr>
        <w:t>הגבוה</w:t>
      </w:r>
      <w:r w:rsidR="006C61B1" w:rsidRPr="008B7534">
        <w:rPr>
          <w:sz w:val="24"/>
          <w:rtl/>
        </w:rPr>
        <w:t xml:space="preserve"> </w:t>
      </w:r>
      <w:r w:rsidR="006C61B1" w:rsidRPr="008B7534">
        <w:rPr>
          <w:rFonts w:hint="eastAsia"/>
          <w:sz w:val="24"/>
          <w:rtl/>
        </w:rPr>
        <w:t>ביותר</w:t>
      </w:r>
      <w:r w:rsidR="006C61B1" w:rsidRPr="008B7534">
        <w:rPr>
          <w:sz w:val="24"/>
          <w:rtl/>
        </w:rPr>
        <w:t xml:space="preserve"> </w:t>
      </w:r>
      <w:r w:rsidR="006C61B1" w:rsidRPr="008B7534">
        <w:rPr>
          <w:rFonts w:hint="eastAsia"/>
          <w:sz w:val="24"/>
          <w:rtl/>
        </w:rPr>
        <w:t>מבין</w:t>
      </w:r>
      <w:r w:rsidR="006C61B1" w:rsidRPr="008B7534">
        <w:rPr>
          <w:sz w:val="24"/>
          <w:rtl/>
        </w:rPr>
        <w:t xml:space="preserve"> </w:t>
      </w:r>
      <w:r w:rsidR="006C61B1" w:rsidRPr="008B7534">
        <w:rPr>
          <w:rFonts w:hint="eastAsia"/>
          <w:sz w:val="24"/>
          <w:rtl/>
        </w:rPr>
        <w:t>המציעים</w:t>
      </w:r>
      <w:r w:rsidR="006C61B1" w:rsidRPr="008B7534">
        <w:rPr>
          <w:sz w:val="24"/>
          <w:rtl/>
        </w:rPr>
        <w:t xml:space="preserve"> </w:t>
      </w:r>
      <w:r w:rsidR="006C61B1" w:rsidRPr="008B7534">
        <w:rPr>
          <w:rFonts w:hint="eastAsia"/>
          <w:sz w:val="24"/>
          <w:rtl/>
        </w:rPr>
        <w:t>האחרים</w:t>
      </w:r>
      <w:r w:rsidR="006C61B1" w:rsidRPr="008B7534">
        <w:rPr>
          <w:sz w:val="24"/>
          <w:rtl/>
        </w:rPr>
        <w:t xml:space="preserve">, </w:t>
      </w:r>
      <w:r w:rsidR="006C61B1" w:rsidRPr="008B7534">
        <w:rPr>
          <w:rFonts w:hint="eastAsia"/>
          <w:sz w:val="24"/>
          <w:rtl/>
        </w:rPr>
        <w:t>יזכה</w:t>
      </w:r>
      <w:r w:rsidR="006C61B1" w:rsidRPr="008B7534">
        <w:rPr>
          <w:sz w:val="24"/>
          <w:rtl/>
        </w:rPr>
        <w:t xml:space="preserve"> </w:t>
      </w:r>
      <w:r w:rsidR="006C61B1" w:rsidRPr="008B7534">
        <w:rPr>
          <w:rFonts w:hint="eastAsia"/>
          <w:sz w:val="24"/>
          <w:rtl/>
        </w:rPr>
        <w:t>לניקוד</w:t>
      </w:r>
      <w:r w:rsidR="006C61B1" w:rsidRPr="008B7534">
        <w:rPr>
          <w:sz w:val="24"/>
          <w:rtl/>
        </w:rPr>
        <w:t xml:space="preserve"> </w:t>
      </w:r>
      <w:r w:rsidR="006C61B1" w:rsidRPr="008B7534">
        <w:rPr>
          <w:rFonts w:hint="eastAsia"/>
          <w:sz w:val="24"/>
          <w:rtl/>
        </w:rPr>
        <w:t>המקסימאלי</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 xml:space="preserve">, </w:t>
      </w:r>
      <w:r w:rsidR="006C61B1" w:rsidRPr="008B7534">
        <w:rPr>
          <w:rFonts w:hint="eastAsia"/>
          <w:sz w:val="24"/>
          <w:rtl/>
        </w:rPr>
        <w:t>וביחס</w:t>
      </w:r>
      <w:r w:rsidR="006C61B1" w:rsidRPr="008B7534">
        <w:rPr>
          <w:sz w:val="24"/>
          <w:rtl/>
        </w:rPr>
        <w:t xml:space="preserve"> </w:t>
      </w:r>
      <w:r w:rsidR="006C61B1" w:rsidRPr="008B7534">
        <w:rPr>
          <w:rFonts w:hint="eastAsia"/>
          <w:sz w:val="24"/>
          <w:rtl/>
        </w:rPr>
        <w:t>אליו</w:t>
      </w:r>
      <w:r w:rsidR="006C61B1" w:rsidRPr="008B7534">
        <w:rPr>
          <w:sz w:val="24"/>
          <w:rtl/>
        </w:rPr>
        <w:t xml:space="preserve"> </w:t>
      </w:r>
      <w:r w:rsidR="006C61B1" w:rsidRPr="008B7534">
        <w:rPr>
          <w:rFonts w:hint="eastAsia"/>
          <w:sz w:val="24"/>
          <w:rtl/>
        </w:rPr>
        <w:t>ידורגו</w:t>
      </w:r>
      <w:r w:rsidR="006C61B1" w:rsidRPr="008B7534">
        <w:rPr>
          <w:sz w:val="24"/>
          <w:rtl/>
        </w:rPr>
        <w:t xml:space="preserve"> </w:t>
      </w:r>
      <w:r w:rsidR="006C61B1" w:rsidRPr="008B7534">
        <w:rPr>
          <w:rFonts w:hint="eastAsia"/>
          <w:sz w:val="24"/>
          <w:rtl/>
        </w:rPr>
        <w:t>המציעים</w:t>
      </w:r>
      <w:r w:rsidR="006C61B1" w:rsidRPr="008B7534">
        <w:rPr>
          <w:sz w:val="24"/>
          <w:rtl/>
        </w:rPr>
        <w:t xml:space="preserve"> </w:t>
      </w:r>
      <w:r w:rsidR="006C61B1" w:rsidRPr="008B7534">
        <w:rPr>
          <w:rFonts w:hint="eastAsia"/>
          <w:sz w:val="24"/>
          <w:rtl/>
        </w:rPr>
        <w:t>האחרים</w:t>
      </w:r>
      <w:r w:rsidR="006C61B1" w:rsidRPr="008B7534">
        <w:rPr>
          <w:sz w:val="24"/>
          <w:rtl/>
        </w:rPr>
        <w:t xml:space="preserve">, </w:t>
      </w:r>
      <w:r w:rsidR="006C61B1" w:rsidRPr="008B7534">
        <w:rPr>
          <w:rFonts w:hint="eastAsia"/>
          <w:sz w:val="24"/>
          <w:rtl/>
        </w:rPr>
        <w:t>לעניין</w:t>
      </w:r>
      <w:r w:rsidR="006C61B1" w:rsidRPr="008B7534">
        <w:rPr>
          <w:sz w:val="24"/>
          <w:rtl/>
        </w:rPr>
        <w:t xml:space="preserve"> </w:t>
      </w:r>
      <w:r w:rsidR="006C61B1" w:rsidRPr="008B7534">
        <w:rPr>
          <w:rFonts w:hint="eastAsia"/>
          <w:sz w:val="24"/>
          <w:rtl/>
        </w:rPr>
        <w:t>ניקוד</w:t>
      </w:r>
      <w:r w:rsidR="006C61B1" w:rsidRPr="008B7534">
        <w:rPr>
          <w:sz w:val="24"/>
          <w:rtl/>
        </w:rPr>
        <w:t xml:space="preserve"> </w:t>
      </w:r>
      <w:r w:rsidR="006C61B1" w:rsidRPr="008B7534">
        <w:rPr>
          <w:rFonts w:hint="eastAsia"/>
          <w:sz w:val="24"/>
          <w:rtl/>
        </w:rPr>
        <w:t>הצעתם</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w:t>
      </w:r>
      <w:r w:rsidR="006C61B1" w:rsidRPr="008B7534">
        <w:rPr>
          <w:sz w:val="24"/>
          <w:rtl/>
        </w:rPr>
        <w:tab/>
      </w:r>
      <w:r w:rsidR="006C61B1" w:rsidRPr="008B7534">
        <w:rPr>
          <w:sz w:val="24"/>
          <w:rtl/>
        </w:rPr>
        <w:br/>
      </w:r>
    </w:p>
    <w:p w:rsidR="00677EAA" w:rsidRPr="008B7534" w:rsidRDefault="00677EAA" w:rsidP="00D50943">
      <w:pPr>
        <w:pStyle w:val="a9"/>
        <w:numPr>
          <w:ilvl w:val="2"/>
          <w:numId w:val="48"/>
        </w:numPr>
        <w:jc w:val="both"/>
        <w:rPr>
          <w:rFonts w:ascii="David" w:eastAsia="Calibri" w:hAnsi="David"/>
          <w:noProof/>
        </w:rPr>
      </w:pPr>
      <w:bookmarkStart w:id="48" w:name="_Ref66010598"/>
      <w:r w:rsidRPr="008B7534">
        <w:rPr>
          <w:rFonts w:ascii="David" w:eastAsia="Calibri" w:hAnsi="David"/>
          <w:noProof/>
          <w:rtl/>
        </w:rPr>
        <w:t xml:space="preserve">הצעות המחיר יחושבו בהתאם </w:t>
      </w:r>
      <w:r w:rsidRPr="008B7534">
        <w:rPr>
          <w:rFonts w:ascii="David" w:eastAsia="Calibri" w:hAnsi="David" w:hint="eastAsia"/>
          <w:noProof/>
          <w:rtl/>
        </w:rPr>
        <w:t>לנוסחה</w:t>
      </w:r>
      <w:r w:rsidRPr="008B7534">
        <w:rPr>
          <w:rFonts w:ascii="David" w:eastAsia="Calibri" w:hAnsi="David"/>
          <w:noProof/>
          <w:rtl/>
        </w:rPr>
        <w:t xml:space="preserve"> </w:t>
      </w:r>
      <w:r w:rsidRPr="008B7534">
        <w:rPr>
          <w:rFonts w:ascii="David" w:eastAsia="Calibri" w:hAnsi="David" w:hint="eastAsia"/>
          <w:noProof/>
          <w:rtl/>
        </w:rPr>
        <w:t>להלן</w:t>
      </w:r>
      <w:r w:rsidRPr="008B7534">
        <w:rPr>
          <w:rFonts w:ascii="David" w:eastAsia="Calibri" w:hAnsi="David"/>
          <w:noProof/>
          <w:rtl/>
        </w:rPr>
        <w:t>:</w:t>
      </w:r>
      <w:bookmarkEnd w:id="48"/>
    </w:p>
    <w:p w:rsidR="00677EAA" w:rsidRPr="008B7534" w:rsidRDefault="00677EAA" w:rsidP="00DF0FA0">
      <w:pPr>
        <w:pStyle w:val="111A"/>
        <w:numPr>
          <w:ilvl w:val="0"/>
          <w:numId w:val="0"/>
        </w:numPr>
        <w:ind w:left="1800"/>
        <w:rPr>
          <w:rFonts w:ascii="David" w:eastAsia="Calibri" w:hAnsi="David"/>
          <w:i/>
          <w:noProof/>
          <w:rtl/>
        </w:rPr>
      </w:pPr>
      <m:oMathPara>
        <m:oMath>
          <m:r>
            <w:rPr>
              <w:rFonts w:ascii="Cambria Math" w:eastAsia="Calibri" w:hAnsi="Cambria Math"/>
              <w:noProof/>
            </w:rPr>
            <m:t>A=</m:t>
          </m:r>
          <m:r>
            <w:del w:id="49" w:author="משרד העבודה" w:date="2023-05-30T14:16:00Z">
              <w:rPr>
                <w:rFonts w:ascii="Cambria Math" w:eastAsia="Calibri" w:hAnsi="Cambria Math"/>
                <w:noProof/>
              </w:rPr>
              <m:t>Sa*80</m:t>
            </w:del>
          </m:r>
          <m:r>
            <w:ins w:id="50" w:author="משרד העבודה" w:date="2023-05-30T14:16:00Z">
              <w:rPr>
                <w:rFonts w:ascii="Cambria Math" w:eastAsia="Calibri" w:hAnsi="Cambria Math"/>
                <w:noProof/>
              </w:rPr>
              <m:t>Sc*32%</m:t>
            </w:ins>
          </m:r>
          <m:r>
            <w:ins w:id="51" w:author="משרד העבודה" w:date="2023-05-30T14:16:00Z">
              <m:rPr>
                <m:sty m:val="p"/>
              </m:rPr>
              <w:rPr>
                <w:rFonts w:ascii="Cambria Math" w:eastAsia="Calibri" w:hAnsi="Cambria Math"/>
                <w:noProof/>
              </w:rPr>
              <m:t>+</m:t>
            </w:ins>
          </m:r>
          <m:r>
            <w:ins w:id="52" w:author="משרד העבודה" w:date="2023-05-30T14:16:00Z">
              <w:rPr>
                <w:rFonts w:ascii="Cambria Math" w:eastAsia="Calibri" w:hAnsi="Cambria Math"/>
                <w:noProof/>
              </w:rPr>
              <m:t>Sm*4%+Scom*28%+Si*8%+San*8</m:t>
            </w:ins>
          </m:r>
          <m:r>
            <w:rPr>
              <w:rFonts w:ascii="Cambria Math" w:eastAsia="Calibri" w:hAnsi="Cambria Math"/>
              <w:noProof/>
            </w:rPr>
            <m:t>%+Ae*20%</m:t>
          </m:r>
        </m:oMath>
      </m:oMathPara>
    </w:p>
    <w:p w:rsidR="00677EAA"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tl/>
        </w:rPr>
        <w:t>כאשר:</w:t>
      </w:r>
    </w:p>
    <w:p w:rsidR="00677EAA" w:rsidRDefault="00677EAA" w:rsidP="006668F2">
      <w:pPr>
        <w:keepLines/>
        <w:widowControl w:val="0"/>
        <w:spacing w:before="100" w:beforeAutospacing="1" w:after="120" w:line="360" w:lineRule="auto"/>
        <w:ind w:left="1382"/>
        <w:jc w:val="both"/>
        <w:rPr>
          <w:rFonts w:ascii="David" w:eastAsia="Calibri" w:hAnsi="David"/>
          <w:noProof/>
          <w:rtl/>
        </w:rPr>
      </w:pPr>
      <w:del w:id="53" w:author="משרד העבודה" w:date="2023-05-30T14:16:00Z">
        <w:r w:rsidRPr="008B7534">
          <w:rPr>
            <w:rFonts w:ascii="David" w:eastAsia="Calibri" w:hAnsi="David"/>
            <w:noProof/>
          </w:rPr>
          <w:delText>Sa</w:delText>
        </w:r>
      </w:del>
      <w:ins w:id="54" w:author="משרד העבודה" w:date="2023-05-30T14:16:00Z">
        <w:r w:rsidR="006668F2" w:rsidRPr="008B7534">
          <w:rPr>
            <w:rFonts w:ascii="David" w:eastAsia="Calibri" w:hAnsi="David"/>
            <w:noProof/>
          </w:rPr>
          <w:t>S</w:t>
        </w:r>
        <w:r w:rsidR="006668F2">
          <w:rPr>
            <w:rFonts w:ascii="David" w:eastAsia="Calibri" w:hAnsi="David"/>
            <w:noProof/>
          </w:rPr>
          <w:t>c</w:t>
        </w:r>
      </w:ins>
      <w:r w:rsidR="006668F2" w:rsidRPr="008B7534">
        <w:rPr>
          <w:rFonts w:ascii="David" w:eastAsia="Calibri" w:hAnsi="David"/>
          <w:noProof/>
          <w:rtl/>
        </w:rPr>
        <w:t xml:space="preserve"> </w:t>
      </w:r>
      <w:r w:rsidRPr="008B7534">
        <w:rPr>
          <w:rFonts w:ascii="David" w:eastAsia="Calibri" w:hAnsi="David"/>
          <w:noProof/>
          <w:rtl/>
        </w:rPr>
        <w:t xml:space="preserve">=  אחוז ההנחה </w:t>
      </w:r>
      <w:r w:rsidRPr="008B7534">
        <w:rPr>
          <w:rFonts w:ascii="David" w:eastAsia="Calibri" w:hAnsi="David" w:hint="eastAsia"/>
          <w:noProof/>
          <w:rtl/>
        </w:rPr>
        <w:t>המוצע</w:t>
      </w:r>
      <w:r w:rsidRPr="008B7534">
        <w:rPr>
          <w:rFonts w:ascii="David" w:eastAsia="Calibri" w:hAnsi="David"/>
          <w:noProof/>
          <w:rtl/>
        </w:rPr>
        <w:t xml:space="preserve"> לשירותי </w:t>
      </w:r>
      <w:r w:rsidRPr="008B7534">
        <w:rPr>
          <w:rFonts w:ascii="David" w:eastAsia="Calibri" w:hAnsi="David"/>
          <w:noProof/>
        </w:rPr>
        <w:t>Salesforce</w:t>
      </w:r>
      <w:ins w:id="55" w:author="משרד העבודה" w:date="2023-05-30T14:16:00Z">
        <w:r w:rsidR="006668F2">
          <w:rPr>
            <w:rFonts w:ascii="David" w:eastAsia="Calibri" w:hAnsi="David"/>
            <w:noProof/>
          </w:rPr>
          <w:t>-CRM</w:t>
        </w:r>
      </w:ins>
      <w:r w:rsidRPr="008B7534">
        <w:rPr>
          <w:rFonts w:ascii="David" w:eastAsia="Calibri" w:hAnsi="David"/>
          <w:noProof/>
          <w:rtl/>
        </w:rPr>
        <w:t>.</w:t>
      </w:r>
    </w:p>
    <w:p w:rsidR="006668F2" w:rsidRPr="006668F2" w:rsidRDefault="006668F2" w:rsidP="006668F2">
      <w:pPr>
        <w:keepLines/>
        <w:widowControl w:val="0"/>
        <w:spacing w:before="100" w:beforeAutospacing="1" w:after="120" w:line="360" w:lineRule="auto"/>
        <w:ind w:left="1382"/>
        <w:jc w:val="both"/>
        <w:rPr>
          <w:ins w:id="56" w:author="משרד העבודה" w:date="2023-05-30T14:16:00Z"/>
          <w:rFonts w:ascii="David" w:eastAsia="Calibri" w:hAnsi="David"/>
          <w:noProof/>
          <w:rtl/>
        </w:rPr>
      </w:pPr>
      <w:ins w:id="57" w:author="משרד העבודה" w:date="2023-05-30T14:16:00Z">
        <w:r>
          <w:rPr>
            <w:rFonts w:ascii="David" w:eastAsia="Calibri" w:hAnsi="David"/>
            <w:noProof/>
          </w:rPr>
          <w:t>Sm</w:t>
        </w:r>
        <w:r>
          <w:rPr>
            <w:rFonts w:ascii="David" w:eastAsia="Calibri" w:hAnsi="David" w:hint="cs"/>
            <w:noProof/>
            <w:rtl/>
          </w:rPr>
          <w:t xml:space="preserve"> = אחוז ההנחה המוצע לשירותי </w:t>
        </w:r>
        <w:r w:rsidRPr="008B7534">
          <w:rPr>
            <w:rFonts w:ascii="David" w:eastAsia="Calibri" w:hAnsi="David"/>
            <w:noProof/>
          </w:rPr>
          <w:t>Salesforce</w:t>
        </w:r>
        <w:r>
          <w:rPr>
            <w:rFonts w:ascii="David" w:eastAsia="Calibri" w:hAnsi="David"/>
            <w:noProof/>
          </w:rPr>
          <w:t>-</w:t>
        </w:r>
        <w:r>
          <w:rPr>
            <w:rFonts w:ascii="David" w:eastAsia="Calibri" w:hAnsi="David" w:hint="cs"/>
            <w:noProof/>
          </w:rPr>
          <w:t>M</w:t>
        </w:r>
        <w:r>
          <w:rPr>
            <w:rFonts w:ascii="David" w:eastAsia="Calibri" w:hAnsi="David"/>
            <w:noProof/>
          </w:rPr>
          <w:t>arketing</w:t>
        </w:r>
      </w:ins>
    </w:p>
    <w:p w:rsidR="006668F2" w:rsidRDefault="0002514E" w:rsidP="00677EAA">
      <w:pPr>
        <w:keepLines/>
        <w:widowControl w:val="0"/>
        <w:spacing w:before="100" w:beforeAutospacing="1" w:after="120" w:line="360" w:lineRule="auto"/>
        <w:ind w:left="1382"/>
        <w:jc w:val="both"/>
        <w:rPr>
          <w:ins w:id="58" w:author="משרד העבודה" w:date="2023-05-30T14:16:00Z"/>
          <w:rFonts w:ascii="David" w:eastAsia="Calibri" w:hAnsi="David"/>
          <w:noProof/>
        </w:rPr>
      </w:pPr>
      <w:ins w:id="59" w:author="משרד העבודה" w:date="2023-05-30T14:16:00Z">
        <w:r>
          <w:rPr>
            <w:rFonts w:ascii="David" w:eastAsia="Calibri" w:hAnsi="David"/>
            <w:noProof/>
          </w:rPr>
          <w:t>Scom</w:t>
        </w:r>
        <w:r>
          <w:rPr>
            <w:rFonts w:ascii="David" w:eastAsia="Calibri" w:hAnsi="David" w:hint="cs"/>
            <w:noProof/>
            <w:rtl/>
          </w:rPr>
          <w:t xml:space="preserve"> = אחוז ההנחה המוצע לשירותי </w:t>
        </w:r>
        <w:r>
          <w:rPr>
            <w:rFonts w:ascii="David" w:eastAsia="Calibri" w:hAnsi="David"/>
            <w:noProof/>
          </w:rPr>
          <w:t>Salesforce-Community</w:t>
        </w:r>
      </w:ins>
    </w:p>
    <w:p w:rsidR="0002514E" w:rsidRDefault="0002514E" w:rsidP="0002514E">
      <w:pPr>
        <w:keepLines/>
        <w:widowControl w:val="0"/>
        <w:spacing w:before="100" w:beforeAutospacing="1" w:after="120" w:line="360" w:lineRule="auto"/>
        <w:ind w:left="1382"/>
        <w:jc w:val="both"/>
        <w:rPr>
          <w:ins w:id="60" w:author="משרד העבודה" w:date="2023-05-30T14:16:00Z"/>
          <w:rFonts w:ascii="David" w:eastAsia="Calibri" w:hAnsi="David"/>
          <w:noProof/>
        </w:rPr>
      </w:pPr>
      <w:ins w:id="61" w:author="משרד העבודה" w:date="2023-05-30T14:16:00Z">
        <w:r>
          <w:rPr>
            <w:rFonts w:ascii="David" w:eastAsia="Calibri" w:hAnsi="David"/>
            <w:noProof/>
          </w:rPr>
          <w:t>Si</w:t>
        </w:r>
        <w:r>
          <w:rPr>
            <w:rFonts w:ascii="David" w:eastAsia="Calibri" w:hAnsi="David" w:hint="cs"/>
            <w:noProof/>
            <w:rtl/>
          </w:rPr>
          <w:t xml:space="preserve"> = אחוז ההנחה המוצע לשירותי </w:t>
        </w:r>
        <w:r>
          <w:rPr>
            <w:rFonts w:ascii="David" w:eastAsia="Calibri" w:hAnsi="David"/>
            <w:noProof/>
          </w:rPr>
          <w:t>Salesforce-</w:t>
        </w:r>
        <w:r>
          <w:rPr>
            <w:rFonts w:ascii="David" w:eastAsia="Calibri" w:hAnsi="David" w:hint="cs"/>
            <w:noProof/>
          </w:rPr>
          <w:t>I</w:t>
        </w:r>
        <w:r>
          <w:rPr>
            <w:rFonts w:ascii="David" w:eastAsia="Calibri" w:hAnsi="David"/>
            <w:noProof/>
          </w:rPr>
          <w:t>ntegration</w:t>
        </w:r>
      </w:ins>
    </w:p>
    <w:p w:rsidR="0002514E" w:rsidRPr="00E823C4" w:rsidRDefault="0002514E" w:rsidP="00E823C4">
      <w:pPr>
        <w:keepLines/>
        <w:widowControl w:val="0"/>
        <w:spacing w:before="100" w:beforeAutospacing="1" w:after="120" w:line="360" w:lineRule="auto"/>
        <w:ind w:left="1382"/>
        <w:jc w:val="both"/>
        <w:rPr>
          <w:ins w:id="62" w:author="משרד העבודה" w:date="2023-05-30T14:16:00Z"/>
          <w:rFonts w:ascii="David" w:eastAsia="Calibri" w:hAnsi="David"/>
          <w:noProof/>
        </w:rPr>
      </w:pPr>
      <w:ins w:id="63" w:author="משרד העבודה" w:date="2023-05-30T14:16:00Z">
        <w:r>
          <w:rPr>
            <w:rFonts w:ascii="David" w:eastAsia="Calibri" w:hAnsi="David" w:hint="cs"/>
            <w:noProof/>
          </w:rPr>
          <w:t>S</w:t>
        </w:r>
        <w:r w:rsidR="00E823C4">
          <w:rPr>
            <w:rFonts w:ascii="David" w:eastAsia="Calibri" w:hAnsi="David"/>
            <w:noProof/>
          </w:rPr>
          <w:t>an</w:t>
        </w:r>
        <w:r>
          <w:rPr>
            <w:rFonts w:ascii="David" w:eastAsia="Calibri" w:hAnsi="David" w:hint="cs"/>
            <w:noProof/>
            <w:rtl/>
          </w:rPr>
          <w:t xml:space="preserve"> = אחוז ההנחה המוצע לשירותי </w:t>
        </w:r>
        <w:r>
          <w:rPr>
            <w:rFonts w:ascii="David" w:eastAsia="Calibri" w:hAnsi="David"/>
            <w:noProof/>
          </w:rPr>
          <w:t>Salesforce-</w:t>
        </w:r>
        <w:r w:rsidR="00E823C4">
          <w:rPr>
            <w:rFonts w:ascii="David" w:eastAsia="Calibri" w:hAnsi="David" w:hint="cs"/>
            <w:noProof/>
          </w:rPr>
          <w:t>A</w:t>
        </w:r>
        <w:r w:rsidR="00E823C4">
          <w:rPr>
            <w:rFonts w:ascii="David" w:eastAsia="Calibri" w:hAnsi="David"/>
            <w:noProof/>
          </w:rPr>
          <w:t>nalytics</w:t>
        </w:r>
      </w:ins>
    </w:p>
    <w:p w:rsidR="00677EAA" w:rsidRPr="008B7534"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Pr>
        <w:t>Ae</w:t>
      </w:r>
      <w:r w:rsidRPr="008B7534">
        <w:rPr>
          <w:rFonts w:ascii="David" w:eastAsia="Calibri" w:hAnsi="David"/>
          <w:noProof/>
          <w:rtl/>
        </w:rPr>
        <w:t xml:space="preserve"> = אחוז ההנחה המוצע לשירותי </w:t>
      </w:r>
      <w:r w:rsidRPr="008B7534">
        <w:rPr>
          <w:rFonts w:ascii="David" w:eastAsia="Calibri" w:hAnsi="David"/>
          <w:noProof/>
        </w:rPr>
        <w:t>AppExchange</w:t>
      </w:r>
      <w:r w:rsidRPr="008B7534">
        <w:rPr>
          <w:rFonts w:ascii="David" w:eastAsia="Calibri" w:hAnsi="David"/>
          <w:noProof/>
          <w:rtl/>
        </w:rPr>
        <w:t>.</w:t>
      </w:r>
    </w:p>
    <w:p w:rsidR="00677EAA" w:rsidRPr="008B7534"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Pr>
        <w:t>A</w:t>
      </w:r>
      <w:r w:rsidRPr="008B7534">
        <w:rPr>
          <w:rFonts w:ascii="David" w:eastAsia="Calibri" w:hAnsi="David"/>
          <w:noProof/>
          <w:rtl/>
        </w:rPr>
        <w:t xml:space="preserve"> =  סה"כ </w:t>
      </w:r>
      <w:r w:rsidRPr="008B7534">
        <w:rPr>
          <w:rFonts w:ascii="David" w:eastAsia="Calibri" w:hAnsi="David" w:hint="eastAsia"/>
          <w:noProof/>
          <w:rtl/>
        </w:rPr>
        <w:t>הנחה</w:t>
      </w:r>
      <w:r w:rsidRPr="008B7534">
        <w:rPr>
          <w:rFonts w:ascii="David" w:eastAsia="Calibri" w:hAnsi="David"/>
          <w:noProof/>
          <w:rtl/>
        </w:rPr>
        <w:t xml:space="preserve"> </w:t>
      </w:r>
      <w:r w:rsidRPr="008B7534">
        <w:rPr>
          <w:rFonts w:ascii="David" w:eastAsia="Calibri" w:hAnsi="David" w:hint="eastAsia"/>
          <w:noProof/>
          <w:rtl/>
        </w:rPr>
        <w:t>משוקללת</w:t>
      </w:r>
      <w:r w:rsidRPr="008B7534">
        <w:rPr>
          <w:rFonts w:ascii="David" w:eastAsia="Calibri" w:hAnsi="David"/>
          <w:noProof/>
          <w:rtl/>
        </w:rPr>
        <w:t>.</w:t>
      </w:r>
    </w:p>
    <w:p w:rsidR="00677EAA" w:rsidRPr="008B7534" w:rsidRDefault="00677EAA" w:rsidP="00B8014D">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tl/>
        </w:rPr>
        <w:t xml:space="preserve">ההצעות </w:t>
      </w:r>
      <w:r w:rsidRPr="008B7534">
        <w:rPr>
          <w:rFonts w:ascii="David" w:eastAsia="Calibri" w:hAnsi="David" w:hint="eastAsia"/>
          <w:noProof/>
          <w:rtl/>
        </w:rPr>
        <w:t>ידורגו</w:t>
      </w:r>
      <w:r w:rsidRPr="008B7534">
        <w:rPr>
          <w:rFonts w:ascii="David" w:eastAsia="Calibri" w:hAnsi="David"/>
          <w:noProof/>
          <w:rtl/>
        </w:rPr>
        <w:t xml:space="preserve"> כאשר ההצעה עם </w:t>
      </w:r>
      <w:r w:rsidRPr="008B7534">
        <w:rPr>
          <w:rFonts w:ascii="David" w:eastAsia="Calibri" w:hAnsi="David" w:hint="eastAsia"/>
          <w:noProof/>
          <w:rtl/>
        </w:rPr>
        <w:t>ההנחה</w:t>
      </w:r>
      <w:r w:rsidRPr="008B7534">
        <w:rPr>
          <w:rFonts w:ascii="David" w:eastAsia="Calibri" w:hAnsi="David"/>
          <w:noProof/>
          <w:rtl/>
        </w:rPr>
        <w:t xml:space="preserve"> המשוקללת הגבוהה ביותר תדורג ראשונה, ההצעה עם </w:t>
      </w:r>
      <w:r w:rsidRPr="008B7534">
        <w:rPr>
          <w:rFonts w:ascii="David" w:eastAsia="Calibri" w:hAnsi="David" w:hint="eastAsia"/>
          <w:noProof/>
          <w:rtl/>
        </w:rPr>
        <w:t>אחוז</w:t>
      </w:r>
      <w:r w:rsidRPr="008B7534">
        <w:rPr>
          <w:rFonts w:ascii="David" w:eastAsia="Calibri" w:hAnsi="David"/>
          <w:noProof/>
          <w:rtl/>
        </w:rPr>
        <w:t xml:space="preserve"> </w:t>
      </w:r>
      <w:r w:rsidRPr="008B7534">
        <w:rPr>
          <w:rFonts w:ascii="David" w:eastAsia="Calibri" w:hAnsi="David" w:hint="eastAsia"/>
          <w:noProof/>
          <w:rtl/>
        </w:rPr>
        <w:t>ההנחה</w:t>
      </w:r>
      <w:r w:rsidRPr="008B7534">
        <w:rPr>
          <w:rFonts w:ascii="David" w:eastAsia="Calibri" w:hAnsi="David"/>
          <w:noProof/>
          <w:rtl/>
        </w:rPr>
        <w:t xml:space="preserve">  הבא תדורג שנייה וכן הלאה.</w:t>
      </w:r>
    </w:p>
    <w:p w:rsidR="006C61B1" w:rsidRPr="008B7534" w:rsidRDefault="00774362" w:rsidP="000E333C">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hint="eastAsia"/>
          <w:noProof/>
          <w:rtl/>
        </w:rPr>
        <w:t>המציע</w:t>
      </w:r>
      <w:r w:rsidR="00677EAA" w:rsidRPr="008B7534">
        <w:rPr>
          <w:rFonts w:ascii="David" w:eastAsia="Calibri" w:hAnsi="David"/>
          <w:noProof/>
          <w:rtl/>
        </w:rPr>
        <w:t xml:space="preserve"> שהציע את </w:t>
      </w:r>
      <w:r w:rsidR="00677EAA" w:rsidRPr="008B7534">
        <w:rPr>
          <w:rFonts w:ascii="David" w:eastAsia="Calibri" w:hAnsi="David" w:hint="eastAsia"/>
          <w:noProof/>
          <w:rtl/>
        </w:rPr>
        <w:t>אחוז</w:t>
      </w:r>
      <w:r w:rsidR="00677EAA" w:rsidRPr="008B7534">
        <w:rPr>
          <w:rFonts w:ascii="David" w:eastAsia="Calibri" w:hAnsi="David"/>
          <w:noProof/>
          <w:rtl/>
        </w:rPr>
        <w:t xml:space="preserve"> </w:t>
      </w:r>
      <w:r w:rsidR="00677EAA" w:rsidRPr="008B7534">
        <w:rPr>
          <w:rFonts w:ascii="David" w:eastAsia="Calibri" w:hAnsi="David" w:hint="eastAsia"/>
          <w:noProof/>
          <w:rtl/>
        </w:rPr>
        <w:t>ההנחה</w:t>
      </w:r>
      <w:r w:rsidR="00677EAA" w:rsidRPr="008B7534">
        <w:rPr>
          <w:rFonts w:ascii="David" w:eastAsia="Calibri" w:hAnsi="David"/>
          <w:noProof/>
          <w:rtl/>
        </w:rPr>
        <w:t xml:space="preserve"> </w:t>
      </w:r>
      <w:r w:rsidR="00677EAA" w:rsidRPr="008B7534">
        <w:rPr>
          <w:rFonts w:ascii="David" w:eastAsia="Calibri" w:hAnsi="David" w:hint="eastAsia"/>
          <w:noProof/>
          <w:rtl/>
        </w:rPr>
        <w:t>המשוקלל</w:t>
      </w:r>
      <w:r w:rsidR="00677EAA" w:rsidRPr="008B7534">
        <w:rPr>
          <w:rFonts w:ascii="David" w:eastAsia="Calibri" w:hAnsi="David"/>
          <w:noProof/>
          <w:rtl/>
        </w:rPr>
        <w:t xml:space="preserve"> </w:t>
      </w:r>
      <w:r w:rsidR="00677EAA" w:rsidRPr="008B7534">
        <w:rPr>
          <w:rFonts w:ascii="David" w:eastAsia="Calibri" w:hAnsi="David" w:hint="eastAsia"/>
          <w:noProof/>
          <w:rtl/>
        </w:rPr>
        <w:t>הגבוה</w:t>
      </w:r>
      <w:r w:rsidR="00677EAA" w:rsidRPr="008B7534">
        <w:rPr>
          <w:rFonts w:ascii="David" w:eastAsia="Calibri" w:hAnsi="David"/>
          <w:noProof/>
          <w:rtl/>
        </w:rPr>
        <w:t xml:space="preserve"> ביותר יוכרז כ"ספק זוכה". </w:t>
      </w:r>
    </w:p>
    <w:p w:rsidR="006C61B1" w:rsidRPr="008B7534" w:rsidRDefault="006C61B1" w:rsidP="0081631A">
      <w:pPr>
        <w:pStyle w:val="-3"/>
        <w:numPr>
          <w:ilvl w:val="2"/>
          <w:numId w:val="35"/>
        </w:numPr>
        <w:ind w:left="1366"/>
        <w:outlineLvl w:val="3"/>
        <w:rPr>
          <w:rFonts w:eastAsiaTheme="minorEastAsia"/>
          <w:rtl/>
        </w:rPr>
      </w:pPr>
      <w:bookmarkStart w:id="64" w:name="H4_הליך_תחרותי_נוסף_אם_נדרש"/>
      <w:r w:rsidRPr="008B7534">
        <w:rPr>
          <w:rFonts w:eastAsiaTheme="minorEastAsia" w:hint="eastAsia"/>
          <w:rtl/>
        </w:rPr>
        <w:t>הליך</w:t>
      </w:r>
      <w:r w:rsidRPr="008B7534">
        <w:rPr>
          <w:rFonts w:eastAsiaTheme="minorEastAsia"/>
          <w:rtl/>
        </w:rPr>
        <w:t xml:space="preserve"> </w:t>
      </w:r>
      <w:r w:rsidRPr="008B7534">
        <w:rPr>
          <w:rFonts w:eastAsiaTheme="minorEastAsia" w:hint="eastAsia"/>
          <w:rtl/>
        </w:rPr>
        <w:t>תחרותי</w:t>
      </w:r>
      <w:r w:rsidRPr="008B7534">
        <w:rPr>
          <w:rFonts w:eastAsiaTheme="minorEastAsia"/>
          <w:rtl/>
        </w:rPr>
        <w:t xml:space="preserve"> </w:t>
      </w:r>
      <w:r w:rsidRPr="008B7534">
        <w:rPr>
          <w:rFonts w:eastAsiaTheme="minorEastAsia" w:hint="eastAsia"/>
          <w:rtl/>
        </w:rPr>
        <w:t>נוסף</w:t>
      </w:r>
      <w:r w:rsidRPr="008B7534">
        <w:rPr>
          <w:rFonts w:eastAsiaTheme="minorEastAsia"/>
          <w:rtl/>
        </w:rPr>
        <w:t xml:space="preserve"> (</w:t>
      </w:r>
      <w:r w:rsidRPr="008B7534">
        <w:rPr>
          <w:rFonts w:eastAsiaTheme="minorEastAsia" w:hint="eastAsia"/>
          <w:rtl/>
        </w:rPr>
        <w:t>אם</w:t>
      </w:r>
      <w:r w:rsidRPr="008B7534">
        <w:rPr>
          <w:rFonts w:eastAsiaTheme="minorEastAsia"/>
          <w:rtl/>
        </w:rPr>
        <w:t xml:space="preserve"> </w:t>
      </w:r>
      <w:r w:rsidRPr="008B7534">
        <w:rPr>
          <w:rFonts w:eastAsiaTheme="minorEastAsia" w:hint="eastAsia"/>
          <w:rtl/>
        </w:rPr>
        <w:t>נדרש</w:t>
      </w:r>
      <w:r w:rsidRPr="008B7534">
        <w:rPr>
          <w:rFonts w:eastAsiaTheme="minorEastAsia"/>
          <w:rtl/>
        </w:rPr>
        <w:t>)</w:t>
      </w:r>
    </w:p>
    <w:bookmarkEnd w:id="64"/>
    <w:p w:rsidR="006C61B1" w:rsidRPr="008B7534" w:rsidRDefault="006C61B1" w:rsidP="006C61B1">
      <w:pPr>
        <w:pStyle w:val="-3"/>
        <w:numPr>
          <w:ilvl w:val="0"/>
          <w:numId w:val="0"/>
        </w:numPr>
        <w:ind w:left="1224"/>
        <w:jc w:val="both"/>
        <w:outlineLvl w:val="9"/>
        <w:rPr>
          <w:rFonts w:eastAsiaTheme="minorEastAsia"/>
          <w:b w:val="0"/>
          <w:bCs w:val="0"/>
          <w:rtl/>
        </w:rPr>
      </w:pPr>
      <w:r w:rsidRPr="008B7534">
        <w:rPr>
          <w:rFonts w:eastAsiaTheme="minorEastAsia" w:hint="eastAsia"/>
          <w:b w:val="0"/>
          <w:bCs w:val="0"/>
          <w:rtl/>
        </w:rPr>
        <w:t>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תהיה</w:t>
      </w:r>
      <w:r w:rsidRPr="008B7534">
        <w:rPr>
          <w:rFonts w:eastAsiaTheme="minorEastAsia"/>
          <w:b w:val="0"/>
          <w:bCs w:val="0"/>
          <w:rtl/>
        </w:rPr>
        <w:t xml:space="preserve"> </w:t>
      </w:r>
      <w:r w:rsidRPr="008B7534">
        <w:rPr>
          <w:rFonts w:eastAsiaTheme="minorEastAsia" w:hint="eastAsia"/>
          <w:b w:val="0"/>
          <w:bCs w:val="0"/>
          <w:rtl/>
        </w:rPr>
        <w:t>רשאית</w:t>
      </w:r>
      <w:r w:rsidRPr="008B7534">
        <w:rPr>
          <w:rFonts w:eastAsiaTheme="minorEastAsia"/>
          <w:b w:val="0"/>
          <w:bCs w:val="0"/>
          <w:rtl/>
        </w:rPr>
        <w:t xml:space="preserve"> </w:t>
      </w:r>
      <w:r w:rsidRPr="008B7534">
        <w:rPr>
          <w:rFonts w:eastAsiaTheme="minorEastAsia" w:hint="eastAsia"/>
          <w:b w:val="0"/>
          <w:bCs w:val="0"/>
          <w:rtl/>
        </w:rPr>
        <w:t>עפ</w:t>
      </w:r>
      <w:r w:rsidRPr="008B7534">
        <w:rPr>
          <w:rFonts w:eastAsiaTheme="minorEastAsia"/>
          <w:b w:val="0"/>
          <w:bCs w:val="0"/>
          <w:rtl/>
        </w:rPr>
        <w:t>"</w:t>
      </w:r>
      <w:r w:rsidRPr="008B7534">
        <w:rPr>
          <w:rFonts w:eastAsiaTheme="minorEastAsia" w:hint="eastAsia"/>
          <w:b w:val="0"/>
          <w:bCs w:val="0"/>
          <w:rtl/>
        </w:rPr>
        <w:t>י</w:t>
      </w:r>
      <w:r w:rsidRPr="008B7534">
        <w:rPr>
          <w:rFonts w:eastAsiaTheme="minorEastAsia"/>
          <w:b w:val="0"/>
          <w:bCs w:val="0"/>
          <w:rtl/>
        </w:rPr>
        <w:t xml:space="preserve"> </w:t>
      </w:r>
      <w:r w:rsidRPr="008B7534">
        <w:rPr>
          <w:rFonts w:eastAsiaTheme="minorEastAsia" w:hint="eastAsia"/>
          <w:b w:val="0"/>
          <w:bCs w:val="0"/>
          <w:rtl/>
        </w:rPr>
        <w:t>שיקול</w:t>
      </w:r>
      <w:r w:rsidRPr="008B7534">
        <w:rPr>
          <w:rFonts w:eastAsiaTheme="minorEastAsia"/>
          <w:b w:val="0"/>
          <w:bCs w:val="0"/>
          <w:rtl/>
        </w:rPr>
        <w:t xml:space="preserve"> </w:t>
      </w:r>
      <w:r w:rsidRPr="008B7534">
        <w:rPr>
          <w:rFonts w:eastAsiaTheme="minorEastAsia" w:hint="eastAsia"/>
          <w:b w:val="0"/>
          <w:bCs w:val="0"/>
          <w:rtl/>
        </w:rPr>
        <w:t>דעתה</w:t>
      </w:r>
      <w:r w:rsidRPr="008B7534">
        <w:rPr>
          <w:rFonts w:eastAsiaTheme="minorEastAsia"/>
          <w:b w:val="0"/>
          <w:bCs w:val="0"/>
          <w:rtl/>
        </w:rPr>
        <w:t xml:space="preserve"> </w:t>
      </w:r>
      <w:r w:rsidRPr="008B7534">
        <w:rPr>
          <w:rFonts w:eastAsiaTheme="minorEastAsia" w:hint="eastAsia"/>
          <w:b w:val="0"/>
          <w:bCs w:val="0"/>
          <w:rtl/>
        </w:rPr>
        <w:t>לבצע</w:t>
      </w:r>
      <w:r w:rsidRPr="008B7534">
        <w:rPr>
          <w:rFonts w:eastAsiaTheme="minorEastAsia"/>
          <w:b w:val="0"/>
          <w:bCs w:val="0"/>
          <w:rtl/>
        </w:rPr>
        <w:t xml:space="preserve"> </w:t>
      </w:r>
      <w:r w:rsidRPr="008B7534">
        <w:rPr>
          <w:rFonts w:eastAsiaTheme="minorEastAsia" w:hint="eastAsia"/>
          <w:b w:val="0"/>
          <w:bCs w:val="0"/>
          <w:rtl/>
        </w:rPr>
        <w:t>הליך</w:t>
      </w:r>
      <w:r w:rsidRPr="008B7534">
        <w:rPr>
          <w:rFonts w:eastAsiaTheme="minorEastAsia"/>
          <w:b w:val="0"/>
          <w:bCs w:val="0"/>
          <w:rtl/>
        </w:rPr>
        <w:t xml:space="preserve"> </w:t>
      </w:r>
      <w:r w:rsidRPr="008B7534">
        <w:rPr>
          <w:rFonts w:eastAsiaTheme="minorEastAsia" w:hint="eastAsia"/>
          <w:b w:val="0"/>
          <w:bCs w:val="0"/>
          <w:rtl/>
        </w:rPr>
        <w:t>תחרותי</w:t>
      </w:r>
      <w:r w:rsidRPr="008B7534">
        <w:rPr>
          <w:rFonts w:eastAsiaTheme="minorEastAsia"/>
          <w:b w:val="0"/>
          <w:bCs w:val="0"/>
          <w:rtl/>
        </w:rPr>
        <w:t xml:space="preserve"> </w:t>
      </w:r>
      <w:r w:rsidRPr="008B7534">
        <w:rPr>
          <w:rFonts w:eastAsiaTheme="minorEastAsia" w:hint="eastAsia"/>
          <w:b w:val="0"/>
          <w:bCs w:val="0"/>
          <w:rtl/>
        </w:rPr>
        <w:t>נוסף</w:t>
      </w:r>
      <w:r w:rsidRPr="008B7534">
        <w:rPr>
          <w:rFonts w:eastAsiaTheme="minorEastAsia"/>
          <w:b w:val="0"/>
          <w:bCs w:val="0"/>
          <w:rtl/>
        </w:rPr>
        <w:t xml:space="preserve"> </w:t>
      </w:r>
      <w:r w:rsidRPr="008B7534">
        <w:rPr>
          <w:rFonts w:eastAsiaTheme="minorEastAsia" w:hint="eastAsia"/>
          <w:b w:val="0"/>
          <w:bCs w:val="0"/>
          <w:rtl/>
        </w:rPr>
        <w:t>ביחס</w:t>
      </w:r>
      <w:r w:rsidRPr="008B7534">
        <w:rPr>
          <w:rFonts w:eastAsiaTheme="minorEastAsia"/>
          <w:b w:val="0"/>
          <w:bCs w:val="0"/>
          <w:rtl/>
        </w:rPr>
        <w:t xml:space="preserve"> </w:t>
      </w:r>
      <w:r w:rsidRPr="008B7534">
        <w:rPr>
          <w:rFonts w:eastAsiaTheme="minorEastAsia" w:hint="eastAsia"/>
          <w:b w:val="0"/>
          <w:bCs w:val="0"/>
          <w:rtl/>
        </w:rPr>
        <w:t>למחיר</w:t>
      </w:r>
      <w:r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בהתקיים</w:t>
      </w:r>
      <w:r w:rsidRPr="008B7534">
        <w:rPr>
          <w:rFonts w:eastAsiaTheme="minorEastAsia"/>
          <w:b w:val="0"/>
          <w:bCs w:val="0"/>
          <w:rtl/>
        </w:rPr>
        <w:t xml:space="preserve"> </w:t>
      </w:r>
      <w:r w:rsidRPr="008B7534">
        <w:rPr>
          <w:rFonts w:eastAsiaTheme="minorEastAsia" w:hint="eastAsia"/>
          <w:b w:val="0"/>
          <w:bCs w:val="0"/>
          <w:rtl/>
        </w:rPr>
        <w:t>התנאי</w:t>
      </w:r>
      <w:r w:rsidRPr="008B7534">
        <w:rPr>
          <w:rFonts w:eastAsiaTheme="minorEastAsia"/>
          <w:b w:val="0"/>
          <w:bCs w:val="0"/>
          <w:rtl/>
        </w:rPr>
        <w:t xml:space="preserve"> </w:t>
      </w:r>
      <w:r w:rsidRPr="008B7534">
        <w:rPr>
          <w:rFonts w:eastAsiaTheme="minorEastAsia" w:hint="eastAsia"/>
          <w:b w:val="0"/>
          <w:bCs w:val="0"/>
          <w:rtl/>
        </w:rPr>
        <w:t>הבא</w:t>
      </w:r>
      <w:r w:rsidRPr="008B7534">
        <w:rPr>
          <w:rFonts w:eastAsiaTheme="minorEastAsia"/>
          <w:b w:val="0"/>
          <w:bCs w:val="0"/>
          <w:rtl/>
        </w:rPr>
        <w:t xml:space="preserve"> </w:t>
      </w:r>
      <w:r w:rsidRPr="008B7534">
        <w:rPr>
          <w:rFonts w:eastAsiaTheme="minorEastAsia" w:hint="eastAsia"/>
          <w:b w:val="0"/>
          <w:bCs w:val="0"/>
          <w:rtl/>
        </w:rPr>
        <w:t>אחד</w:t>
      </w:r>
      <w:r w:rsidRPr="008B7534">
        <w:rPr>
          <w:rFonts w:eastAsiaTheme="minorEastAsia"/>
          <w:b w:val="0"/>
          <w:bCs w:val="0"/>
          <w:rtl/>
        </w:rPr>
        <w:t xml:space="preserve"> </w:t>
      </w:r>
      <w:r w:rsidRPr="008B7534">
        <w:rPr>
          <w:rFonts w:eastAsiaTheme="minorEastAsia" w:hint="eastAsia"/>
          <w:b w:val="0"/>
          <w:bCs w:val="0"/>
          <w:rtl/>
        </w:rPr>
        <w:t>או</w:t>
      </w:r>
      <w:r w:rsidRPr="008B7534">
        <w:rPr>
          <w:rFonts w:eastAsiaTheme="minorEastAsia"/>
          <w:b w:val="0"/>
          <w:bCs w:val="0"/>
          <w:rtl/>
        </w:rPr>
        <w:t xml:space="preserve"> </w:t>
      </w:r>
      <w:r w:rsidRPr="008B7534">
        <w:rPr>
          <w:rFonts w:eastAsiaTheme="minorEastAsia" w:hint="eastAsia"/>
          <w:b w:val="0"/>
          <w:bCs w:val="0"/>
          <w:rtl/>
        </w:rPr>
        <w:t>יותר</w:t>
      </w:r>
      <w:r w:rsidRPr="008B7534">
        <w:rPr>
          <w:rFonts w:eastAsiaTheme="minorEastAsia"/>
          <w:b w:val="0"/>
          <w:bCs w:val="0"/>
          <w:rtl/>
        </w:rPr>
        <w:t xml:space="preserve"> </w:t>
      </w:r>
      <w:r w:rsidRPr="008B7534">
        <w:rPr>
          <w:rFonts w:eastAsiaTheme="minorEastAsia" w:hint="eastAsia"/>
          <w:b w:val="0"/>
          <w:bCs w:val="0"/>
          <w:rtl/>
        </w:rPr>
        <w:t>מהתנאים</w:t>
      </w:r>
      <w:r w:rsidRPr="008B7534">
        <w:rPr>
          <w:rFonts w:eastAsiaTheme="minorEastAsia"/>
          <w:b w:val="0"/>
          <w:bCs w:val="0"/>
          <w:rtl/>
        </w:rPr>
        <w:t xml:space="preserve"> </w:t>
      </w:r>
      <w:r w:rsidRPr="008B7534">
        <w:rPr>
          <w:rFonts w:eastAsiaTheme="minorEastAsia" w:hint="eastAsia"/>
          <w:b w:val="0"/>
          <w:bCs w:val="0"/>
          <w:rtl/>
        </w:rPr>
        <w:t>הבאים</w:t>
      </w:r>
      <w:r w:rsidRPr="008B7534">
        <w:rPr>
          <w:rFonts w:eastAsiaTheme="minorEastAsia"/>
          <w:b w:val="0"/>
          <w:bCs w:val="0"/>
          <w:rtl/>
        </w:rPr>
        <w:t>:</w:t>
      </w:r>
    </w:p>
    <w:p w:rsidR="006C61B1" w:rsidRPr="008B7534" w:rsidRDefault="006C61B1" w:rsidP="0081631A">
      <w:pPr>
        <w:pStyle w:val="-3"/>
        <w:numPr>
          <w:ilvl w:val="3"/>
          <w:numId w:val="35"/>
        </w:numPr>
        <w:tabs>
          <w:tab w:val="left" w:pos="1933"/>
        </w:tabs>
        <w:ind w:left="1791" w:hanging="850"/>
        <w:jc w:val="both"/>
        <w:outlineLvl w:val="9"/>
        <w:rPr>
          <w:rFonts w:eastAsiaTheme="minorEastAsia"/>
          <w:b w:val="0"/>
          <w:bCs w:val="0"/>
          <w:rtl/>
        </w:rPr>
      </w:pP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ושתי</w:t>
      </w:r>
      <w:r w:rsidRPr="008B7534">
        <w:rPr>
          <w:rFonts w:eastAsiaTheme="minorEastAsia"/>
          <w:b w:val="0"/>
          <w:bCs w:val="0"/>
          <w:rtl/>
        </w:rPr>
        <w:t xml:space="preserve"> </w:t>
      </w:r>
      <w:r w:rsidRPr="008B7534">
        <w:rPr>
          <w:rFonts w:eastAsiaTheme="minorEastAsia" w:hint="eastAsia"/>
          <w:b w:val="0"/>
          <w:bCs w:val="0"/>
          <w:rtl/>
        </w:rPr>
        <w:t>הצעות</w:t>
      </w:r>
      <w:r w:rsidRPr="008B7534">
        <w:rPr>
          <w:rFonts w:eastAsiaTheme="minorEastAsia"/>
          <w:b w:val="0"/>
          <w:bCs w:val="0"/>
          <w:rtl/>
        </w:rPr>
        <w:t xml:space="preserve"> </w:t>
      </w:r>
      <w:r w:rsidRPr="008B7534">
        <w:rPr>
          <w:rFonts w:eastAsiaTheme="minorEastAsia" w:hint="eastAsia"/>
          <w:b w:val="0"/>
          <w:bCs w:val="0"/>
          <w:rtl/>
        </w:rPr>
        <w:t>או</w:t>
      </w:r>
      <w:r w:rsidRPr="008B7534">
        <w:rPr>
          <w:rFonts w:eastAsiaTheme="minorEastAsia"/>
          <w:b w:val="0"/>
          <w:bCs w:val="0"/>
          <w:rtl/>
        </w:rPr>
        <w:t xml:space="preserve"> </w:t>
      </w:r>
      <w:r w:rsidRPr="008B7534">
        <w:rPr>
          <w:rFonts w:eastAsiaTheme="minorEastAsia" w:hint="eastAsia"/>
          <w:b w:val="0"/>
          <w:bCs w:val="0"/>
          <w:rtl/>
        </w:rPr>
        <w:t>יותר</w:t>
      </w:r>
      <w:r w:rsidRPr="008B7534">
        <w:rPr>
          <w:rFonts w:eastAsiaTheme="minorEastAsia"/>
          <w:b w:val="0"/>
          <w:bCs w:val="0"/>
          <w:rtl/>
        </w:rPr>
        <w:t xml:space="preserve"> </w:t>
      </w:r>
      <w:r w:rsidRPr="008B7534">
        <w:rPr>
          <w:rFonts w:eastAsiaTheme="minorEastAsia" w:hint="eastAsia"/>
          <w:b w:val="0"/>
          <w:bCs w:val="0"/>
          <w:rtl/>
        </w:rPr>
        <w:t>ינוקדו</w:t>
      </w:r>
      <w:r w:rsidRPr="008B7534">
        <w:rPr>
          <w:rFonts w:eastAsiaTheme="minorEastAsia"/>
          <w:b w:val="0"/>
          <w:bCs w:val="0"/>
          <w:rtl/>
        </w:rPr>
        <w:t xml:space="preserve"> </w:t>
      </w:r>
      <w:r w:rsidRPr="008B7534">
        <w:rPr>
          <w:rFonts w:eastAsiaTheme="minorEastAsia" w:hint="eastAsia"/>
          <w:b w:val="0"/>
          <w:bCs w:val="0"/>
          <w:rtl/>
        </w:rPr>
        <w:t>בניקוד</w:t>
      </w:r>
      <w:r w:rsidRPr="008B7534">
        <w:rPr>
          <w:rFonts w:eastAsiaTheme="minorEastAsia"/>
          <w:b w:val="0"/>
          <w:bCs w:val="0"/>
          <w:rtl/>
        </w:rPr>
        <w:t xml:space="preserve"> </w:t>
      </w:r>
      <w:r w:rsidRPr="008B7534">
        <w:rPr>
          <w:rFonts w:eastAsiaTheme="minorEastAsia" w:hint="eastAsia"/>
          <w:b w:val="0"/>
          <w:bCs w:val="0"/>
          <w:rtl/>
        </w:rPr>
        <w:t>כללי</w:t>
      </w:r>
      <w:r w:rsidRPr="008B7534">
        <w:rPr>
          <w:rFonts w:eastAsiaTheme="minorEastAsia"/>
          <w:b w:val="0"/>
          <w:bCs w:val="0"/>
          <w:rtl/>
        </w:rPr>
        <w:t xml:space="preserve"> </w:t>
      </w:r>
      <w:r w:rsidRPr="008B7534">
        <w:rPr>
          <w:rFonts w:eastAsiaTheme="minorEastAsia" w:hint="eastAsia"/>
          <w:b w:val="0"/>
          <w:bCs w:val="0"/>
          <w:rtl/>
        </w:rPr>
        <w:t>דומה</w:t>
      </w:r>
      <w:r w:rsidRPr="008B7534">
        <w:rPr>
          <w:rFonts w:eastAsiaTheme="minorEastAsia"/>
          <w:b w:val="0"/>
          <w:bCs w:val="0"/>
          <w:rtl/>
        </w:rPr>
        <w:t xml:space="preserve">, </w:t>
      </w:r>
      <w:r w:rsidRPr="008B7534">
        <w:rPr>
          <w:rFonts w:eastAsiaTheme="minorEastAsia" w:hint="eastAsia"/>
          <w:b w:val="0"/>
          <w:bCs w:val="0"/>
          <w:rtl/>
        </w:rPr>
        <w:t>בפער</w:t>
      </w:r>
      <w:r w:rsidRPr="008B7534">
        <w:rPr>
          <w:rFonts w:eastAsiaTheme="minorEastAsia"/>
          <w:b w:val="0"/>
          <w:bCs w:val="0"/>
          <w:rtl/>
        </w:rPr>
        <w:t xml:space="preserve"> </w:t>
      </w:r>
      <w:r w:rsidRPr="008B7534">
        <w:rPr>
          <w:rFonts w:eastAsiaTheme="minorEastAsia" w:hint="eastAsia"/>
          <w:b w:val="0"/>
          <w:bCs w:val="0"/>
          <w:rtl/>
        </w:rPr>
        <w:t>של</w:t>
      </w:r>
      <w:r w:rsidRPr="008B7534">
        <w:rPr>
          <w:rFonts w:eastAsiaTheme="minorEastAsia"/>
          <w:b w:val="0"/>
          <w:bCs w:val="0"/>
          <w:rtl/>
        </w:rPr>
        <w:t xml:space="preserve"> </w:t>
      </w:r>
      <w:r w:rsidRPr="008B7534">
        <w:rPr>
          <w:rFonts w:eastAsiaTheme="minorEastAsia" w:hint="eastAsia"/>
          <w:b w:val="0"/>
          <w:bCs w:val="0"/>
          <w:rtl/>
        </w:rPr>
        <w:t>עד</w:t>
      </w:r>
      <w:r w:rsidRPr="008B7534">
        <w:rPr>
          <w:rFonts w:eastAsiaTheme="minorEastAsia"/>
          <w:b w:val="0"/>
          <w:bCs w:val="0"/>
          <w:rtl/>
        </w:rPr>
        <w:t xml:space="preserve"> 5 </w:t>
      </w:r>
      <w:r w:rsidRPr="008B7534">
        <w:rPr>
          <w:rFonts w:eastAsiaTheme="minorEastAsia" w:hint="eastAsia"/>
          <w:b w:val="0"/>
          <w:bCs w:val="0"/>
          <w:rtl/>
        </w:rPr>
        <w:t>נקודות</w:t>
      </w:r>
      <w:r w:rsidRPr="008B7534">
        <w:rPr>
          <w:rFonts w:eastAsiaTheme="minorEastAsia"/>
          <w:b w:val="0"/>
          <w:bCs w:val="0"/>
          <w:rtl/>
        </w:rPr>
        <w:t xml:space="preserve"> </w:t>
      </w:r>
      <w:r w:rsidRPr="008B7534">
        <w:rPr>
          <w:rFonts w:eastAsiaTheme="minorEastAsia" w:hint="eastAsia"/>
          <w:b w:val="0"/>
          <w:bCs w:val="0"/>
          <w:rtl/>
        </w:rPr>
        <w:t>והנן</w:t>
      </w:r>
      <w:r w:rsidRPr="008B7534">
        <w:rPr>
          <w:rFonts w:eastAsiaTheme="minorEastAsia"/>
          <w:b w:val="0"/>
          <w:bCs w:val="0"/>
          <w:rtl/>
        </w:rPr>
        <w:t xml:space="preserve"> </w:t>
      </w:r>
      <w:r w:rsidRPr="008B7534">
        <w:rPr>
          <w:rFonts w:eastAsiaTheme="minorEastAsia" w:hint="eastAsia"/>
          <w:b w:val="0"/>
          <w:bCs w:val="0"/>
          <w:rtl/>
        </w:rPr>
        <w:t>בעלות</w:t>
      </w:r>
      <w:r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באמות</w:t>
      </w:r>
      <w:r w:rsidRPr="008B7534">
        <w:rPr>
          <w:rFonts w:eastAsiaTheme="minorEastAsia"/>
          <w:b w:val="0"/>
          <w:bCs w:val="0"/>
          <w:rtl/>
        </w:rPr>
        <w:t xml:space="preserve"> </w:t>
      </w:r>
      <w:r w:rsidRPr="008B7534">
        <w:rPr>
          <w:rFonts w:eastAsiaTheme="minorEastAsia" w:hint="eastAsia"/>
          <w:b w:val="0"/>
          <w:bCs w:val="0"/>
          <w:rtl/>
        </w:rPr>
        <w:t>המידה</w:t>
      </w:r>
      <w:r w:rsidRPr="008B7534">
        <w:rPr>
          <w:rFonts w:eastAsiaTheme="minorEastAsia"/>
          <w:b w:val="0"/>
          <w:bCs w:val="0"/>
          <w:rtl/>
        </w:rPr>
        <w:t xml:space="preserve"> </w:t>
      </w:r>
      <w:r w:rsidRPr="008B7534">
        <w:rPr>
          <w:rFonts w:eastAsiaTheme="minorEastAsia" w:hint="eastAsia"/>
          <w:b w:val="0"/>
          <w:bCs w:val="0"/>
          <w:rtl/>
        </w:rPr>
        <w:t>בהשוואה</w:t>
      </w:r>
      <w:r w:rsidRPr="008B7534">
        <w:rPr>
          <w:rFonts w:eastAsiaTheme="minorEastAsia"/>
          <w:b w:val="0"/>
          <w:bCs w:val="0"/>
          <w:rtl/>
        </w:rPr>
        <w:t xml:space="preserve"> </w:t>
      </w:r>
      <w:r w:rsidRPr="008B7534">
        <w:rPr>
          <w:rFonts w:eastAsiaTheme="minorEastAsia" w:hint="eastAsia"/>
          <w:b w:val="0"/>
          <w:bCs w:val="0"/>
          <w:rtl/>
        </w:rPr>
        <w:t>לניקוד</w:t>
      </w:r>
      <w:r w:rsidRPr="008B7534">
        <w:rPr>
          <w:rFonts w:eastAsiaTheme="minorEastAsia"/>
          <w:b w:val="0"/>
          <w:bCs w:val="0"/>
          <w:rtl/>
        </w:rPr>
        <w:t xml:space="preserve"> </w:t>
      </w:r>
      <w:r w:rsidRPr="008B7534">
        <w:rPr>
          <w:rFonts w:eastAsiaTheme="minorEastAsia" w:hint="eastAsia"/>
          <w:b w:val="0"/>
          <w:bCs w:val="0"/>
          <w:rtl/>
        </w:rPr>
        <w:t>אותו</w:t>
      </w:r>
      <w:r w:rsidRPr="008B7534">
        <w:rPr>
          <w:rFonts w:eastAsiaTheme="minorEastAsia"/>
          <w:b w:val="0"/>
          <w:bCs w:val="0"/>
          <w:rtl/>
        </w:rPr>
        <w:t xml:space="preserve"> </w:t>
      </w:r>
      <w:r w:rsidRPr="008B7534">
        <w:rPr>
          <w:rFonts w:eastAsiaTheme="minorEastAsia" w:hint="eastAsia"/>
          <w:b w:val="0"/>
          <w:bCs w:val="0"/>
          <w:rtl/>
        </w:rPr>
        <w:t>קיבלו</w:t>
      </w:r>
      <w:r w:rsidRPr="008B7534">
        <w:rPr>
          <w:rFonts w:eastAsiaTheme="minorEastAsia"/>
          <w:b w:val="0"/>
          <w:bCs w:val="0"/>
          <w:rtl/>
        </w:rPr>
        <w:t xml:space="preserve"> </w:t>
      </w:r>
      <w:r w:rsidRPr="008B7534">
        <w:rPr>
          <w:rFonts w:eastAsiaTheme="minorEastAsia" w:hint="eastAsia"/>
          <w:b w:val="0"/>
          <w:bCs w:val="0"/>
          <w:rtl/>
        </w:rPr>
        <w:t>יתר</w:t>
      </w:r>
      <w:r w:rsidRPr="008B7534">
        <w:rPr>
          <w:rFonts w:eastAsiaTheme="minorEastAsia"/>
          <w:b w:val="0"/>
          <w:bCs w:val="0"/>
          <w:rtl/>
        </w:rPr>
        <w:t xml:space="preserve"> </w:t>
      </w:r>
      <w:r w:rsidRPr="008B7534">
        <w:rPr>
          <w:rFonts w:eastAsiaTheme="minorEastAsia" w:hint="eastAsia"/>
          <w:b w:val="0"/>
          <w:bCs w:val="0"/>
          <w:rtl/>
        </w:rPr>
        <w:t>ההצעות</w:t>
      </w:r>
      <w:r w:rsidRPr="008B7534">
        <w:rPr>
          <w:rFonts w:eastAsiaTheme="minorEastAsia"/>
          <w:b w:val="0"/>
          <w:bCs w:val="0"/>
          <w:rtl/>
        </w:rPr>
        <w:t xml:space="preserve">. </w:t>
      </w:r>
      <w:r w:rsidRPr="008B7534">
        <w:rPr>
          <w:rFonts w:eastAsiaTheme="minorEastAsia" w:hint="eastAsia"/>
          <w:b w:val="0"/>
          <w:bCs w:val="0"/>
          <w:rtl/>
        </w:rPr>
        <w:t>יובהר</w:t>
      </w:r>
      <w:r w:rsidRPr="008B7534">
        <w:rPr>
          <w:rFonts w:eastAsiaTheme="minorEastAsia"/>
          <w:b w:val="0"/>
          <w:bCs w:val="0"/>
          <w:rtl/>
        </w:rPr>
        <w:t xml:space="preserve">, </w:t>
      </w:r>
      <w:r w:rsidRPr="008B7534">
        <w:rPr>
          <w:rFonts w:eastAsiaTheme="minorEastAsia" w:hint="eastAsia"/>
          <w:b w:val="0"/>
          <w:bCs w:val="0"/>
          <w:rtl/>
        </w:rPr>
        <w:t>כי</w:t>
      </w:r>
      <w:r w:rsidRPr="008B7534">
        <w:rPr>
          <w:rFonts w:eastAsiaTheme="minorEastAsia"/>
          <w:b w:val="0"/>
          <w:bCs w:val="0"/>
          <w:rtl/>
        </w:rPr>
        <w:t xml:space="preserve"> </w:t>
      </w:r>
      <w:r w:rsidRPr="008B7534">
        <w:rPr>
          <w:rFonts w:eastAsiaTheme="minorEastAsia" w:hint="eastAsia"/>
          <w:b w:val="0"/>
          <w:bCs w:val="0"/>
          <w:rtl/>
        </w:rPr>
        <w:t>ההליך</w:t>
      </w:r>
      <w:r w:rsidRPr="008B7534">
        <w:rPr>
          <w:rFonts w:eastAsiaTheme="minorEastAsia"/>
          <w:b w:val="0"/>
          <w:bCs w:val="0"/>
          <w:rtl/>
        </w:rPr>
        <w:t xml:space="preserve"> </w:t>
      </w:r>
      <w:r w:rsidRPr="008B7534">
        <w:rPr>
          <w:rFonts w:eastAsiaTheme="minorEastAsia" w:hint="eastAsia"/>
          <w:b w:val="0"/>
          <w:bCs w:val="0"/>
          <w:rtl/>
        </w:rPr>
        <w:t>התחרותי</w:t>
      </w:r>
      <w:r w:rsidRPr="008B7534">
        <w:rPr>
          <w:rFonts w:eastAsiaTheme="minorEastAsia"/>
          <w:b w:val="0"/>
          <w:bCs w:val="0"/>
          <w:rtl/>
        </w:rPr>
        <w:t xml:space="preserve"> </w:t>
      </w:r>
      <w:r w:rsidRPr="008B7534">
        <w:rPr>
          <w:rFonts w:eastAsiaTheme="minorEastAsia" w:hint="eastAsia"/>
          <w:b w:val="0"/>
          <w:bCs w:val="0"/>
          <w:rtl/>
        </w:rPr>
        <w:t>יערך</w:t>
      </w:r>
      <w:r w:rsidRPr="008B7534">
        <w:rPr>
          <w:rFonts w:eastAsiaTheme="minorEastAsia"/>
          <w:b w:val="0"/>
          <w:bCs w:val="0"/>
          <w:rtl/>
        </w:rPr>
        <w:t xml:space="preserve"> </w:t>
      </w:r>
      <w:r w:rsidRPr="008B7534">
        <w:rPr>
          <w:rFonts w:eastAsiaTheme="minorEastAsia" w:hint="eastAsia"/>
          <w:b w:val="0"/>
          <w:bCs w:val="0"/>
          <w:rtl/>
        </w:rPr>
        <w:t>בין</w:t>
      </w:r>
      <w:r w:rsidRPr="008B7534">
        <w:rPr>
          <w:rFonts w:eastAsiaTheme="minorEastAsia"/>
          <w:b w:val="0"/>
          <w:bCs w:val="0"/>
          <w:rtl/>
        </w:rPr>
        <w:t xml:space="preserve"> </w:t>
      </w:r>
      <w:r w:rsidRPr="008B7534">
        <w:rPr>
          <w:rFonts w:eastAsiaTheme="minorEastAsia" w:hint="eastAsia"/>
          <w:b w:val="0"/>
          <w:bCs w:val="0"/>
          <w:rtl/>
        </w:rPr>
        <w:t>ההצעות</w:t>
      </w:r>
      <w:r w:rsidRPr="008B7534">
        <w:rPr>
          <w:rFonts w:eastAsiaTheme="minorEastAsia"/>
          <w:b w:val="0"/>
          <w:bCs w:val="0"/>
          <w:rtl/>
        </w:rPr>
        <w:t xml:space="preserve"> </w:t>
      </w:r>
      <w:r w:rsidRPr="008B7534">
        <w:rPr>
          <w:rFonts w:eastAsiaTheme="minorEastAsia" w:hint="eastAsia"/>
          <w:b w:val="0"/>
          <w:bCs w:val="0"/>
          <w:rtl/>
        </w:rPr>
        <w:t>שקיבלו</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lastRenderedPageBreak/>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בפער</w:t>
      </w:r>
      <w:r w:rsidRPr="008B7534">
        <w:rPr>
          <w:rFonts w:eastAsiaTheme="minorEastAsia"/>
          <w:b w:val="0"/>
          <w:bCs w:val="0"/>
          <w:rtl/>
        </w:rPr>
        <w:t xml:space="preserve"> </w:t>
      </w:r>
      <w:r w:rsidRPr="008B7534">
        <w:rPr>
          <w:rFonts w:eastAsiaTheme="minorEastAsia" w:hint="eastAsia"/>
          <w:b w:val="0"/>
          <w:bCs w:val="0"/>
          <w:rtl/>
        </w:rPr>
        <w:t>האמור</w:t>
      </w:r>
      <w:r w:rsidRPr="008B7534">
        <w:rPr>
          <w:rFonts w:eastAsiaTheme="minorEastAsia"/>
          <w:b w:val="0"/>
          <w:bCs w:val="0"/>
          <w:rtl/>
        </w:rPr>
        <w:t xml:space="preserve"> </w:t>
      </w:r>
      <w:r w:rsidRPr="008B7534">
        <w:rPr>
          <w:rFonts w:eastAsiaTheme="minorEastAsia" w:hint="eastAsia"/>
          <w:b w:val="0"/>
          <w:bCs w:val="0"/>
          <w:rtl/>
        </w:rPr>
        <w:t>לעיל</w:t>
      </w:r>
      <w:r w:rsidRPr="008B7534">
        <w:rPr>
          <w:rFonts w:eastAsiaTheme="minorEastAsia"/>
          <w:b w:val="0"/>
          <w:bCs w:val="0"/>
          <w:rtl/>
        </w:rPr>
        <w:t xml:space="preserve">. </w:t>
      </w:r>
      <w:r w:rsidRPr="008B7534">
        <w:rPr>
          <w:rFonts w:eastAsiaTheme="minorEastAsia"/>
          <w:b w:val="0"/>
          <w:bCs w:val="0"/>
          <w:rtl/>
        </w:rPr>
        <w:tab/>
      </w:r>
      <w:r w:rsidRPr="008B7534">
        <w:rPr>
          <w:rFonts w:eastAsiaTheme="minorEastAsia"/>
          <w:b w:val="0"/>
          <w:bCs w:val="0"/>
          <w:rtl/>
        </w:rPr>
        <w:br/>
      </w: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תחליט</w:t>
      </w:r>
      <w:r w:rsidRPr="008B7534">
        <w:rPr>
          <w:rFonts w:eastAsiaTheme="minorEastAsia"/>
          <w:b w:val="0"/>
          <w:bCs w:val="0"/>
          <w:rtl/>
        </w:rPr>
        <w:t xml:space="preserve"> </w:t>
      </w:r>
      <w:r w:rsidRPr="008B7534">
        <w:rPr>
          <w:rFonts w:eastAsiaTheme="minorEastAsia" w:hint="eastAsia"/>
          <w:b w:val="0"/>
          <w:bCs w:val="0"/>
          <w:rtl/>
        </w:rPr>
        <w:t>על</w:t>
      </w:r>
      <w:r w:rsidRPr="008B7534">
        <w:rPr>
          <w:rFonts w:eastAsiaTheme="minorEastAsia"/>
          <w:b w:val="0"/>
          <w:bCs w:val="0"/>
          <w:rtl/>
        </w:rPr>
        <w:t xml:space="preserve"> </w:t>
      </w:r>
      <w:r w:rsidRPr="008B7534">
        <w:rPr>
          <w:rFonts w:eastAsiaTheme="minorEastAsia" w:hint="eastAsia"/>
          <w:b w:val="0"/>
          <w:bCs w:val="0"/>
          <w:rtl/>
        </w:rPr>
        <w:t>הליך</w:t>
      </w:r>
      <w:r w:rsidRPr="008B7534">
        <w:rPr>
          <w:rFonts w:eastAsiaTheme="minorEastAsia"/>
          <w:b w:val="0"/>
          <w:bCs w:val="0"/>
          <w:rtl/>
        </w:rPr>
        <w:t xml:space="preserve"> </w:t>
      </w:r>
      <w:r w:rsidRPr="008B7534">
        <w:rPr>
          <w:rFonts w:eastAsiaTheme="minorEastAsia" w:hint="eastAsia"/>
          <w:b w:val="0"/>
          <w:bCs w:val="0"/>
          <w:rtl/>
        </w:rPr>
        <w:t>תחרותי</w:t>
      </w:r>
      <w:r w:rsidRPr="008B7534">
        <w:rPr>
          <w:rFonts w:eastAsiaTheme="minorEastAsia"/>
          <w:b w:val="0"/>
          <w:bCs w:val="0"/>
          <w:rtl/>
        </w:rPr>
        <w:t xml:space="preserve"> </w:t>
      </w:r>
      <w:r w:rsidRPr="008B7534">
        <w:rPr>
          <w:rFonts w:eastAsiaTheme="minorEastAsia" w:hint="eastAsia"/>
          <w:b w:val="0"/>
          <w:bCs w:val="0"/>
          <w:rtl/>
        </w:rPr>
        <w:t>נוסף</w:t>
      </w:r>
      <w:r w:rsidRPr="008B7534">
        <w:rPr>
          <w:rFonts w:eastAsiaTheme="minorEastAsia"/>
          <w:b w:val="0"/>
          <w:bCs w:val="0"/>
          <w:rtl/>
        </w:rPr>
        <w:t xml:space="preserve">, </w:t>
      </w:r>
      <w:r w:rsidRPr="008B7534">
        <w:rPr>
          <w:rFonts w:eastAsiaTheme="minorEastAsia" w:hint="eastAsia"/>
          <w:b w:val="0"/>
          <w:bCs w:val="0"/>
          <w:rtl/>
        </w:rPr>
        <w:t>תודיע</w:t>
      </w:r>
      <w:r w:rsidRPr="008B7534">
        <w:rPr>
          <w:rFonts w:eastAsiaTheme="minorEastAsia"/>
          <w:b w:val="0"/>
          <w:bCs w:val="0"/>
          <w:rtl/>
        </w:rPr>
        <w:t xml:space="preserve"> </w:t>
      </w:r>
      <w:r w:rsidRPr="008B7534">
        <w:rPr>
          <w:rFonts w:eastAsiaTheme="minorEastAsia" w:hint="eastAsia"/>
          <w:b w:val="0"/>
          <w:bCs w:val="0"/>
          <w:rtl/>
        </w:rPr>
        <w:t>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למציעים</w:t>
      </w:r>
      <w:r w:rsidRPr="008B7534">
        <w:rPr>
          <w:rFonts w:eastAsiaTheme="minorEastAsia"/>
          <w:b w:val="0"/>
          <w:bCs w:val="0"/>
          <w:rtl/>
        </w:rPr>
        <w:t xml:space="preserve"> </w:t>
      </w:r>
      <w:r w:rsidRPr="008B7534">
        <w:rPr>
          <w:rFonts w:eastAsiaTheme="minorEastAsia" w:hint="eastAsia"/>
          <w:b w:val="0"/>
          <w:bCs w:val="0"/>
          <w:rtl/>
        </w:rPr>
        <w:t>כי</w:t>
      </w:r>
      <w:r w:rsidRPr="008B7534">
        <w:rPr>
          <w:rFonts w:eastAsiaTheme="minorEastAsia"/>
          <w:b w:val="0"/>
          <w:bCs w:val="0"/>
          <w:rtl/>
        </w:rPr>
        <w:t xml:space="preserve"> </w:t>
      </w:r>
      <w:r w:rsidRPr="008B7534">
        <w:rPr>
          <w:rFonts w:eastAsiaTheme="minorEastAsia" w:hint="eastAsia"/>
          <w:b w:val="0"/>
          <w:bCs w:val="0"/>
          <w:rtl/>
        </w:rPr>
        <w:t>הם</w:t>
      </w:r>
      <w:r w:rsidRPr="008B7534">
        <w:rPr>
          <w:rFonts w:eastAsiaTheme="minorEastAsia"/>
          <w:b w:val="0"/>
          <w:bCs w:val="0"/>
          <w:rtl/>
        </w:rPr>
        <w:t xml:space="preserve"> </w:t>
      </w:r>
      <w:r w:rsidRPr="008B7534">
        <w:rPr>
          <w:rFonts w:eastAsiaTheme="minorEastAsia" w:hint="eastAsia"/>
          <w:b w:val="0"/>
          <w:bCs w:val="0"/>
          <w:rtl/>
        </w:rPr>
        <w:t>רשאים</w:t>
      </w:r>
      <w:r w:rsidRPr="008B7534">
        <w:rPr>
          <w:rFonts w:eastAsiaTheme="minorEastAsia"/>
          <w:b w:val="0"/>
          <w:bCs w:val="0"/>
          <w:rtl/>
        </w:rPr>
        <w:t xml:space="preserve"> </w:t>
      </w:r>
      <w:r w:rsidRPr="008B7534">
        <w:rPr>
          <w:rFonts w:eastAsiaTheme="minorEastAsia" w:hint="eastAsia"/>
          <w:b w:val="0"/>
          <w:bCs w:val="0"/>
          <w:rtl/>
        </w:rPr>
        <w:t>להגיש</w:t>
      </w:r>
      <w:r w:rsidRPr="008B7534">
        <w:rPr>
          <w:rFonts w:eastAsiaTheme="minorEastAsia"/>
          <w:b w:val="0"/>
          <w:bCs w:val="0"/>
          <w:rtl/>
        </w:rPr>
        <w:t xml:space="preserve"> </w:t>
      </w:r>
      <w:r w:rsidRPr="008B7534">
        <w:rPr>
          <w:rFonts w:eastAsiaTheme="minorEastAsia" w:hint="eastAsia"/>
          <w:b w:val="0"/>
          <w:bCs w:val="0"/>
          <w:rtl/>
        </w:rPr>
        <w:t>במועד</w:t>
      </w:r>
      <w:r w:rsidRPr="008B7534">
        <w:rPr>
          <w:rFonts w:eastAsiaTheme="minorEastAsia"/>
          <w:b w:val="0"/>
          <w:bCs w:val="0"/>
          <w:rtl/>
        </w:rPr>
        <w:t xml:space="preserve"> </w:t>
      </w:r>
      <w:r w:rsidRPr="008B7534">
        <w:rPr>
          <w:rFonts w:eastAsiaTheme="minorEastAsia" w:hint="eastAsia"/>
          <w:b w:val="0"/>
          <w:bCs w:val="0"/>
          <w:rtl/>
        </w:rPr>
        <w:t>שתורה</w:t>
      </w:r>
      <w:r w:rsidRPr="008B7534">
        <w:rPr>
          <w:rFonts w:eastAsiaTheme="minorEastAsia"/>
          <w:b w:val="0"/>
          <w:bCs w:val="0"/>
          <w:rtl/>
        </w:rPr>
        <w:t xml:space="preserve"> </w:t>
      </w:r>
      <w:r w:rsidRPr="008B7534">
        <w:rPr>
          <w:rFonts w:eastAsiaTheme="minorEastAsia" w:hint="eastAsia"/>
          <w:b w:val="0"/>
          <w:bCs w:val="0"/>
          <w:rtl/>
        </w:rPr>
        <w:t>הוועדה</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סופית</w:t>
      </w:r>
      <w:r w:rsidRPr="008B7534">
        <w:rPr>
          <w:rFonts w:eastAsiaTheme="minorEastAsia"/>
          <w:b w:val="0"/>
          <w:bCs w:val="0"/>
          <w:rtl/>
        </w:rPr>
        <w:t xml:space="preserve"> </w:t>
      </w:r>
      <w:r w:rsidRPr="008B7534">
        <w:rPr>
          <w:rFonts w:eastAsiaTheme="minorEastAsia" w:hint="eastAsia"/>
          <w:b w:val="0"/>
          <w:bCs w:val="0"/>
          <w:rtl/>
        </w:rPr>
        <w:t>ביחס</w:t>
      </w:r>
      <w:r w:rsidRPr="008B7534">
        <w:rPr>
          <w:rFonts w:eastAsiaTheme="minorEastAsia"/>
          <w:b w:val="0"/>
          <w:bCs w:val="0"/>
          <w:rtl/>
        </w:rPr>
        <w:t xml:space="preserve"> </w:t>
      </w:r>
      <w:r w:rsidRPr="008B7534">
        <w:rPr>
          <w:rFonts w:eastAsiaTheme="minorEastAsia" w:hint="eastAsia"/>
          <w:b w:val="0"/>
          <w:bCs w:val="0"/>
          <w:rtl/>
        </w:rPr>
        <w:t>למחיר</w:t>
      </w:r>
      <w:r w:rsidRPr="008B7534">
        <w:rPr>
          <w:rFonts w:eastAsiaTheme="minorEastAsia"/>
          <w:b w:val="0"/>
          <w:bCs w:val="0"/>
          <w:rtl/>
        </w:rPr>
        <w:t xml:space="preserve"> </w:t>
      </w:r>
      <w:r w:rsidRPr="008B7534">
        <w:rPr>
          <w:rFonts w:eastAsiaTheme="minorEastAsia" w:hint="eastAsia"/>
          <w:b w:val="0"/>
          <w:bCs w:val="0"/>
          <w:rtl/>
        </w:rPr>
        <w:t>הצעתם</w:t>
      </w:r>
      <w:r w:rsidRPr="008B7534">
        <w:rPr>
          <w:rFonts w:eastAsiaTheme="minorEastAsia"/>
          <w:b w:val="0"/>
          <w:bCs w:val="0"/>
          <w:rtl/>
        </w:rPr>
        <w:t xml:space="preserve"> </w:t>
      </w:r>
      <w:r w:rsidRPr="008B7534">
        <w:rPr>
          <w:rFonts w:eastAsiaTheme="minorEastAsia" w:hint="eastAsia"/>
          <w:b w:val="0"/>
          <w:bCs w:val="0"/>
          <w:rtl/>
        </w:rPr>
        <w:t>בתנאים</w:t>
      </w:r>
      <w:r w:rsidRPr="008B7534">
        <w:rPr>
          <w:rFonts w:eastAsiaTheme="minorEastAsia"/>
          <w:b w:val="0"/>
          <w:bCs w:val="0"/>
          <w:rtl/>
        </w:rPr>
        <w:t xml:space="preserve"> </w:t>
      </w:r>
      <w:r w:rsidRPr="008B7534">
        <w:rPr>
          <w:rFonts w:eastAsiaTheme="minorEastAsia" w:hint="eastAsia"/>
          <w:b w:val="0"/>
          <w:bCs w:val="0"/>
          <w:rtl/>
        </w:rPr>
        <w:t>מיטבים</w:t>
      </w:r>
      <w:r w:rsidRPr="008B7534">
        <w:rPr>
          <w:rFonts w:eastAsiaTheme="minorEastAsia"/>
          <w:b w:val="0"/>
          <w:bCs w:val="0"/>
          <w:rtl/>
        </w:rPr>
        <w:t xml:space="preserve"> </w:t>
      </w:r>
      <w:r w:rsidRPr="008B7534">
        <w:rPr>
          <w:rFonts w:eastAsiaTheme="minorEastAsia" w:hint="eastAsia"/>
          <w:b w:val="0"/>
          <w:bCs w:val="0"/>
          <w:rtl/>
        </w:rPr>
        <w:t>עם</w:t>
      </w:r>
      <w:r w:rsidRPr="008B7534">
        <w:rPr>
          <w:rFonts w:eastAsiaTheme="minorEastAsia"/>
          <w:b w:val="0"/>
          <w:bCs w:val="0"/>
          <w:rtl/>
        </w:rPr>
        <w:t xml:space="preserve"> </w:t>
      </w:r>
      <w:r w:rsidRPr="008B7534">
        <w:rPr>
          <w:rFonts w:eastAsiaTheme="minorEastAsia" w:hint="eastAsia"/>
          <w:b w:val="0"/>
          <w:bCs w:val="0"/>
          <w:rtl/>
        </w:rPr>
        <w:t>המשרד</w:t>
      </w:r>
      <w:r w:rsidRPr="008B7534">
        <w:rPr>
          <w:rFonts w:eastAsiaTheme="minorEastAsia"/>
          <w:b w:val="0"/>
          <w:bCs w:val="0"/>
          <w:rtl/>
        </w:rPr>
        <w:t xml:space="preserve"> </w:t>
      </w:r>
      <w:r w:rsidRPr="008B7534">
        <w:rPr>
          <w:rFonts w:eastAsiaTheme="minorEastAsia" w:hint="eastAsia"/>
          <w:b w:val="0"/>
          <w:bCs w:val="0"/>
          <w:rtl/>
        </w:rPr>
        <w:t>לעומת</w:t>
      </w:r>
      <w:r w:rsidRPr="008B7534">
        <w:rPr>
          <w:rFonts w:eastAsiaTheme="minorEastAsia"/>
          <w:b w:val="0"/>
          <w:bCs w:val="0"/>
          <w:rtl/>
        </w:rPr>
        <w:t xml:space="preserve"> </w:t>
      </w:r>
      <w:r w:rsidRPr="008B7534">
        <w:rPr>
          <w:rFonts w:eastAsiaTheme="minorEastAsia" w:hint="eastAsia"/>
          <w:b w:val="0"/>
          <w:bCs w:val="0"/>
          <w:rtl/>
        </w:rPr>
        <w:t>הצעתם</w:t>
      </w:r>
      <w:r w:rsidRPr="008B7534">
        <w:rPr>
          <w:rFonts w:eastAsiaTheme="minorEastAsia"/>
          <w:b w:val="0"/>
          <w:bCs w:val="0"/>
          <w:rtl/>
        </w:rPr>
        <w:t xml:space="preserve"> </w:t>
      </w:r>
      <w:r w:rsidRPr="008B7534">
        <w:rPr>
          <w:rFonts w:eastAsiaTheme="minorEastAsia" w:hint="eastAsia"/>
          <w:b w:val="0"/>
          <w:bCs w:val="0"/>
          <w:rtl/>
        </w:rPr>
        <w:t>המקורית</w:t>
      </w:r>
      <w:r w:rsidRPr="008B7534">
        <w:rPr>
          <w:rFonts w:eastAsiaTheme="minorEastAsia"/>
          <w:b w:val="0"/>
          <w:bCs w:val="0"/>
          <w:rtl/>
        </w:rPr>
        <w:t xml:space="preserve">, </w:t>
      </w: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ומציע</w:t>
      </w:r>
      <w:r w:rsidRPr="008B7534">
        <w:rPr>
          <w:rFonts w:eastAsiaTheme="minorEastAsia"/>
          <w:b w:val="0"/>
          <w:bCs w:val="0"/>
          <w:rtl/>
        </w:rPr>
        <w:t xml:space="preserve"> </w:t>
      </w:r>
      <w:r w:rsidRPr="008B7534">
        <w:rPr>
          <w:rFonts w:eastAsiaTheme="minorEastAsia" w:hint="eastAsia"/>
          <w:b w:val="0"/>
          <w:bCs w:val="0"/>
          <w:rtl/>
        </w:rPr>
        <w:t>לא</w:t>
      </w:r>
      <w:r w:rsidRPr="008B7534">
        <w:rPr>
          <w:rFonts w:eastAsiaTheme="minorEastAsia"/>
          <w:b w:val="0"/>
          <w:bCs w:val="0"/>
          <w:rtl/>
        </w:rPr>
        <w:t xml:space="preserve"> </w:t>
      </w:r>
      <w:r w:rsidRPr="008B7534">
        <w:rPr>
          <w:rFonts w:eastAsiaTheme="minorEastAsia" w:hint="eastAsia"/>
          <w:b w:val="0"/>
          <w:bCs w:val="0"/>
          <w:rtl/>
        </w:rPr>
        <w:t>יגיש</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נוספת</w:t>
      </w:r>
      <w:r w:rsidRPr="008B7534">
        <w:rPr>
          <w:rFonts w:eastAsiaTheme="minorEastAsia"/>
          <w:b w:val="0"/>
          <w:bCs w:val="0"/>
          <w:rtl/>
        </w:rPr>
        <w:t xml:space="preserve">, </w:t>
      </w:r>
      <w:r w:rsidRPr="008B7534">
        <w:rPr>
          <w:rFonts w:eastAsiaTheme="minorEastAsia" w:hint="eastAsia"/>
          <w:b w:val="0"/>
          <w:bCs w:val="0"/>
          <w:rtl/>
        </w:rPr>
        <w:t>תהיה</w:t>
      </w:r>
      <w:r w:rsidRPr="008B7534">
        <w:rPr>
          <w:rFonts w:eastAsiaTheme="minorEastAsia"/>
          <w:b w:val="0"/>
          <w:bCs w:val="0"/>
          <w:rtl/>
        </w:rPr>
        <w:t xml:space="preserve"> </w:t>
      </w:r>
      <w:r w:rsidRPr="008B7534">
        <w:rPr>
          <w:rFonts w:eastAsiaTheme="minorEastAsia" w:hint="eastAsia"/>
          <w:b w:val="0"/>
          <w:bCs w:val="0"/>
          <w:rtl/>
        </w:rPr>
        <w:t>הצעתו</w:t>
      </w:r>
      <w:r w:rsidRPr="008B7534">
        <w:rPr>
          <w:rFonts w:eastAsiaTheme="minorEastAsia"/>
          <w:b w:val="0"/>
          <w:bCs w:val="0"/>
          <w:rtl/>
        </w:rPr>
        <w:t xml:space="preserve"> </w:t>
      </w:r>
      <w:r w:rsidRPr="008B7534">
        <w:rPr>
          <w:rFonts w:eastAsiaTheme="minorEastAsia" w:hint="eastAsia"/>
          <w:b w:val="0"/>
          <w:bCs w:val="0"/>
          <w:rtl/>
        </w:rPr>
        <w:t>הראשונה</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סופית</w:t>
      </w:r>
      <w:r w:rsidRPr="008B7534">
        <w:rPr>
          <w:rFonts w:eastAsiaTheme="minorEastAsia"/>
          <w:b w:val="0"/>
          <w:bCs w:val="0"/>
          <w:rtl/>
        </w:rPr>
        <w:t xml:space="preserve"> </w:t>
      </w:r>
      <w:r w:rsidRPr="008B7534">
        <w:rPr>
          <w:rFonts w:eastAsiaTheme="minorEastAsia" w:hint="eastAsia"/>
          <w:b w:val="0"/>
          <w:bCs w:val="0"/>
          <w:rtl/>
        </w:rPr>
        <w:t>למכרז</w:t>
      </w:r>
      <w:r w:rsidRPr="008B7534">
        <w:rPr>
          <w:rFonts w:eastAsiaTheme="minorEastAsia"/>
          <w:b w:val="0"/>
          <w:bCs w:val="0"/>
          <w:rtl/>
        </w:rPr>
        <w:t xml:space="preserve"> </w:t>
      </w:r>
      <w:r w:rsidRPr="008B7534">
        <w:rPr>
          <w:rFonts w:eastAsiaTheme="minorEastAsia" w:hint="eastAsia"/>
          <w:b w:val="0"/>
          <w:bCs w:val="0"/>
          <w:rtl/>
        </w:rPr>
        <w:t>זה</w:t>
      </w:r>
      <w:r w:rsidRPr="008B7534">
        <w:rPr>
          <w:rFonts w:eastAsiaTheme="minorEastAsia"/>
          <w:b w:val="0"/>
          <w:bCs w:val="0"/>
          <w:rtl/>
        </w:rPr>
        <w:t>.</w:t>
      </w:r>
    </w:p>
    <w:p w:rsidR="006C61B1" w:rsidRPr="008B7534" w:rsidRDefault="006C61B1" w:rsidP="006C61B1">
      <w:pPr>
        <w:pStyle w:val="-3"/>
        <w:numPr>
          <w:ilvl w:val="0"/>
          <w:numId w:val="0"/>
        </w:numPr>
        <w:ind w:left="1224" w:hanging="504"/>
        <w:outlineLvl w:val="9"/>
        <w:rPr>
          <w:rFonts w:eastAsiaTheme="minorEastAsia"/>
          <w:b w:val="0"/>
          <w:bCs w:val="0"/>
          <w:rtl/>
        </w:rPr>
      </w:pPr>
    </w:p>
    <w:p w:rsidR="006C61B1" w:rsidRPr="008B7534" w:rsidRDefault="006C61B1" w:rsidP="006C61B1">
      <w:pPr>
        <w:pStyle w:val="-3"/>
        <w:numPr>
          <w:ilvl w:val="0"/>
          <w:numId w:val="0"/>
        </w:numPr>
        <w:ind w:left="1224" w:hanging="504"/>
        <w:outlineLvl w:val="9"/>
        <w:rPr>
          <w:rFonts w:eastAsiaTheme="minorEastAsia"/>
          <w:b w:val="0"/>
          <w:bCs w:val="0"/>
          <w:rtl/>
        </w:rPr>
      </w:pPr>
    </w:p>
    <w:p w:rsidR="006C61B1" w:rsidRPr="008B7534" w:rsidRDefault="006C61B1" w:rsidP="0081631A">
      <w:pPr>
        <w:pStyle w:val="-3"/>
        <w:numPr>
          <w:ilvl w:val="2"/>
          <w:numId w:val="35"/>
        </w:numPr>
        <w:ind w:left="1224"/>
        <w:outlineLvl w:val="3"/>
        <w:rPr>
          <w:rFonts w:eastAsiaTheme="minorEastAsia"/>
          <w:rtl/>
        </w:rPr>
      </w:pPr>
      <w:bookmarkStart w:id="65" w:name="H4_סיכום_הציונים_ובחירת_זוכה_"/>
      <w:r w:rsidRPr="008B7534">
        <w:rPr>
          <w:rFonts w:eastAsiaTheme="minorEastAsia" w:hint="eastAsia"/>
          <w:rtl/>
        </w:rPr>
        <w:t>סיכום</w:t>
      </w:r>
      <w:r w:rsidRPr="008B7534">
        <w:rPr>
          <w:rFonts w:eastAsiaTheme="minorEastAsia"/>
          <w:rtl/>
        </w:rPr>
        <w:t xml:space="preserve"> </w:t>
      </w:r>
      <w:r w:rsidRPr="008B7534">
        <w:rPr>
          <w:rFonts w:eastAsiaTheme="minorEastAsia" w:hint="eastAsia"/>
          <w:rtl/>
        </w:rPr>
        <w:t>הציונים</w:t>
      </w:r>
      <w:r w:rsidRPr="008B7534">
        <w:rPr>
          <w:rFonts w:eastAsiaTheme="minorEastAsia"/>
          <w:rtl/>
        </w:rPr>
        <w:t xml:space="preserve"> </w:t>
      </w:r>
      <w:r w:rsidRPr="008B7534">
        <w:rPr>
          <w:rFonts w:eastAsiaTheme="minorEastAsia" w:hint="eastAsia"/>
          <w:rtl/>
        </w:rPr>
        <w:t>ובחירת</w:t>
      </w:r>
      <w:r w:rsidRPr="008B7534">
        <w:rPr>
          <w:rFonts w:eastAsiaTheme="minorEastAsia"/>
          <w:rtl/>
        </w:rPr>
        <w:t xml:space="preserve"> </w:t>
      </w:r>
      <w:r w:rsidRPr="008B7534">
        <w:rPr>
          <w:rFonts w:eastAsiaTheme="minorEastAsia" w:hint="eastAsia"/>
          <w:rtl/>
        </w:rPr>
        <w:t>זוכה</w:t>
      </w:r>
      <w:r w:rsidRPr="008B7534">
        <w:rPr>
          <w:rFonts w:eastAsiaTheme="minorEastAsia"/>
          <w:rtl/>
        </w:rPr>
        <w:t xml:space="preserve"> </w:t>
      </w:r>
    </w:p>
    <w:bookmarkEnd w:id="65"/>
    <w:p w:rsidR="006C61B1" w:rsidRPr="008B7534" w:rsidRDefault="006C61B1" w:rsidP="00F46F79">
      <w:pPr>
        <w:pStyle w:val="-3"/>
        <w:numPr>
          <w:ilvl w:val="0"/>
          <w:numId w:val="0"/>
        </w:numPr>
        <w:ind w:left="1224"/>
        <w:jc w:val="both"/>
        <w:outlineLvl w:val="9"/>
        <w:rPr>
          <w:rFonts w:eastAsiaTheme="minorEastAsia"/>
          <w:b w:val="0"/>
          <w:bCs w:val="0"/>
          <w:rtl/>
        </w:rPr>
      </w:pPr>
      <w:r w:rsidRPr="008B7534">
        <w:rPr>
          <w:rFonts w:eastAsiaTheme="minorEastAsia" w:hint="eastAsia"/>
          <w:b w:val="0"/>
          <w:bCs w:val="0"/>
          <w:rtl/>
        </w:rPr>
        <w:t>לאחר</w:t>
      </w:r>
      <w:r w:rsidRPr="008B7534">
        <w:rPr>
          <w:rFonts w:eastAsiaTheme="minorEastAsia"/>
          <w:b w:val="0"/>
          <w:bCs w:val="0"/>
          <w:rtl/>
        </w:rPr>
        <w:t xml:space="preserve"> </w:t>
      </w:r>
      <w:r w:rsidRPr="008B7534">
        <w:rPr>
          <w:rFonts w:eastAsiaTheme="minorEastAsia" w:hint="eastAsia"/>
          <w:b w:val="0"/>
          <w:bCs w:val="0"/>
          <w:rtl/>
        </w:rPr>
        <w:t>ביצוע</w:t>
      </w:r>
      <w:r w:rsidRPr="008B7534">
        <w:rPr>
          <w:rFonts w:eastAsiaTheme="minorEastAsia"/>
          <w:b w:val="0"/>
          <w:bCs w:val="0"/>
          <w:rtl/>
        </w:rPr>
        <w:t xml:space="preserve"> </w:t>
      </w:r>
      <w:r w:rsidRPr="008B7534">
        <w:rPr>
          <w:rFonts w:eastAsiaTheme="minorEastAsia" w:hint="eastAsia"/>
          <w:b w:val="0"/>
          <w:bCs w:val="0"/>
          <w:rtl/>
        </w:rPr>
        <w:t>השלבים</w:t>
      </w:r>
      <w:r w:rsidRPr="008B7534">
        <w:rPr>
          <w:rFonts w:eastAsiaTheme="minorEastAsia"/>
          <w:b w:val="0"/>
          <w:bCs w:val="0"/>
          <w:rtl/>
        </w:rPr>
        <w:t xml:space="preserve"> </w:t>
      </w:r>
      <w:r w:rsidRPr="008B7534">
        <w:rPr>
          <w:rFonts w:eastAsiaTheme="minorEastAsia" w:hint="eastAsia"/>
          <w:b w:val="0"/>
          <w:bCs w:val="0"/>
          <w:rtl/>
        </w:rPr>
        <w:t>כאמור</w:t>
      </w:r>
      <w:r w:rsidRPr="008B7534">
        <w:rPr>
          <w:rFonts w:eastAsiaTheme="minorEastAsia"/>
          <w:b w:val="0"/>
          <w:bCs w:val="0"/>
          <w:rtl/>
        </w:rPr>
        <w:t xml:space="preserve">, </w:t>
      </w:r>
      <w:r w:rsidR="00F965E1" w:rsidRPr="008B7534">
        <w:rPr>
          <w:rFonts w:eastAsiaTheme="minorEastAsia" w:hint="eastAsia"/>
          <w:b w:val="0"/>
          <w:bCs w:val="0"/>
          <w:rtl/>
        </w:rPr>
        <w:t>יחושב</w:t>
      </w:r>
      <w:r w:rsidR="00F965E1"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00F965E1" w:rsidRPr="008B7534">
        <w:rPr>
          <w:rFonts w:eastAsiaTheme="minorEastAsia" w:hint="eastAsia"/>
          <w:b w:val="0"/>
          <w:bCs w:val="0"/>
          <w:rtl/>
        </w:rPr>
        <w:t>לפי</w:t>
      </w:r>
      <w:r w:rsidR="00F965E1" w:rsidRPr="008B7534">
        <w:rPr>
          <w:rFonts w:eastAsiaTheme="minorEastAsia"/>
          <w:b w:val="0"/>
          <w:bCs w:val="0"/>
          <w:rtl/>
        </w:rPr>
        <w:t xml:space="preserve"> </w:t>
      </w:r>
      <w:r w:rsidR="00F965E1" w:rsidRPr="008B7534">
        <w:rPr>
          <w:rFonts w:eastAsiaTheme="minorEastAsia" w:hint="eastAsia"/>
          <w:b w:val="0"/>
          <w:bCs w:val="0"/>
          <w:rtl/>
        </w:rPr>
        <w:t>סעיף</w:t>
      </w:r>
      <w:r w:rsidR="00F965E1" w:rsidRPr="008B7534">
        <w:rPr>
          <w:rFonts w:eastAsiaTheme="minorEastAsia"/>
          <w:b w:val="0"/>
          <w:bCs w:val="0"/>
          <w:rtl/>
        </w:rPr>
        <w:t xml:space="preserve"> </w:t>
      </w:r>
      <w:r w:rsidR="008555DE" w:rsidRPr="008B7534">
        <w:rPr>
          <w:rFonts w:eastAsiaTheme="minorEastAsia"/>
          <w:b w:val="0"/>
          <w:bCs w:val="0"/>
          <w:rtl/>
        </w:rPr>
        <w:t>5.1.</w:t>
      </w:r>
      <w:r w:rsidR="00F46F79" w:rsidRPr="008B7534">
        <w:rPr>
          <w:rFonts w:eastAsiaTheme="minorEastAsia"/>
          <w:b w:val="0"/>
          <w:bCs w:val="0"/>
          <w:rtl/>
        </w:rPr>
        <w:t xml:space="preserve"> </w:t>
      </w:r>
      <w:r w:rsidR="009F5078" w:rsidRPr="008B7534">
        <w:rPr>
          <w:rFonts w:eastAsiaTheme="minorEastAsia" w:hint="eastAsia"/>
          <w:b w:val="0"/>
          <w:bCs w:val="0"/>
          <w:rtl/>
        </w:rPr>
        <w:t>לעיל</w:t>
      </w:r>
      <w:r w:rsidR="009F5078"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בעלת</w:t>
      </w:r>
      <w:r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בכפוף</w:t>
      </w:r>
      <w:r w:rsidRPr="008B7534">
        <w:rPr>
          <w:rFonts w:eastAsiaTheme="minorEastAsia"/>
          <w:b w:val="0"/>
          <w:bCs w:val="0"/>
          <w:rtl/>
        </w:rPr>
        <w:t xml:space="preserve"> </w:t>
      </w:r>
      <w:r w:rsidRPr="008B7534">
        <w:rPr>
          <w:rFonts w:eastAsiaTheme="minorEastAsia" w:hint="eastAsia"/>
          <w:b w:val="0"/>
          <w:bCs w:val="0"/>
          <w:rtl/>
        </w:rPr>
        <w:t>לאמור</w:t>
      </w:r>
      <w:r w:rsidRPr="008B7534">
        <w:rPr>
          <w:rFonts w:eastAsiaTheme="minorEastAsia"/>
          <w:b w:val="0"/>
          <w:bCs w:val="0"/>
          <w:rtl/>
        </w:rPr>
        <w:t xml:space="preserve"> </w:t>
      </w:r>
      <w:r w:rsidRPr="008B7534">
        <w:rPr>
          <w:rFonts w:eastAsiaTheme="minorEastAsia" w:hint="eastAsia"/>
          <w:b w:val="0"/>
          <w:bCs w:val="0"/>
          <w:rtl/>
        </w:rPr>
        <w:t>בסעיף</w:t>
      </w:r>
      <w:r w:rsidRPr="008B7534">
        <w:rPr>
          <w:rFonts w:eastAsiaTheme="minorEastAsia"/>
          <w:b w:val="0"/>
          <w:bCs w:val="0"/>
          <w:rtl/>
        </w:rPr>
        <w:t xml:space="preserve"> </w:t>
      </w:r>
      <w:r w:rsidRPr="008B7534">
        <w:rPr>
          <w:rFonts w:eastAsiaTheme="minorEastAsia" w:hint="eastAsia"/>
          <w:b w:val="0"/>
          <w:bCs w:val="0"/>
          <w:rtl/>
        </w:rPr>
        <w:t>זה</w:t>
      </w:r>
      <w:r w:rsidRPr="008B7534">
        <w:rPr>
          <w:rFonts w:eastAsiaTheme="minorEastAsia"/>
          <w:b w:val="0"/>
          <w:bCs w:val="0"/>
          <w:rtl/>
        </w:rPr>
        <w:t xml:space="preserve"> </w:t>
      </w:r>
      <w:r w:rsidRPr="008B7534">
        <w:rPr>
          <w:rFonts w:eastAsiaTheme="minorEastAsia" w:hint="eastAsia"/>
          <w:b w:val="0"/>
          <w:bCs w:val="0"/>
          <w:rtl/>
        </w:rPr>
        <w:t>ובסעיף</w:t>
      </w:r>
      <w:r w:rsidRPr="008B7534">
        <w:rPr>
          <w:rFonts w:eastAsiaTheme="minorEastAsia"/>
          <w:b w:val="0"/>
          <w:bCs w:val="0"/>
          <w:rtl/>
        </w:rPr>
        <w:t xml:space="preserve"> </w:t>
      </w:r>
      <w:r w:rsidR="008555DE" w:rsidRPr="008B7534">
        <w:rPr>
          <w:rFonts w:eastAsiaTheme="minorEastAsia"/>
          <w:b w:val="0"/>
          <w:bCs w:val="0"/>
          <w:rtl/>
        </w:rPr>
        <w:t>5.1</w:t>
      </w:r>
      <w:r w:rsidR="00F46F79" w:rsidRPr="008B7534">
        <w:rPr>
          <w:rFonts w:eastAsiaTheme="minorEastAsia"/>
          <w:b w:val="0"/>
          <w:bCs w:val="0"/>
          <w:rtl/>
        </w:rPr>
        <w:t xml:space="preserve"> לעיל </w:t>
      </w:r>
      <w:r w:rsidRPr="008B7534">
        <w:rPr>
          <w:rFonts w:eastAsiaTheme="minorEastAsia" w:hint="eastAsia"/>
          <w:b w:val="0"/>
          <w:bCs w:val="0"/>
          <w:rtl/>
        </w:rPr>
        <w:t>תיקבע</w:t>
      </w:r>
      <w:r w:rsidRPr="008B7534">
        <w:rPr>
          <w:rFonts w:eastAsiaTheme="minorEastAsia"/>
          <w:b w:val="0"/>
          <w:bCs w:val="0"/>
          <w:rtl/>
        </w:rPr>
        <w:t xml:space="preserve"> </w:t>
      </w:r>
      <w:r w:rsidRPr="008B7534">
        <w:rPr>
          <w:rFonts w:eastAsiaTheme="minorEastAsia" w:hint="eastAsia"/>
          <w:b w:val="0"/>
          <w:bCs w:val="0"/>
          <w:rtl/>
        </w:rPr>
        <w:t>כהצעה</w:t>
      </w:r>
      <w:r w:rsidRPr="008B7534">
        <w:rPr>
          <w:rFonts w:eastAsiaTheme="minorEastAsia"/>
          <w:b w:val="0"/>
          <w:bCs w:val="0"/>
          <w:rtl/>
        </w:rPr>
        <w:t xml:space="preserve"> </w:t>
      </w:r>
      <w:r w:rsidRPr="008B7534">
        <w:rPr>
          <w:rFonts w:eastAsiaTheme="minorEastAsia" w:hint="eastAsia"/>
          <w:b w:val="0"/>
          <w:bCs w:val="0"/>
          <w:rtl/>
        </w:rPr>
        <w:t>הזוכה</w:t>
      </w:r>
      <w:r w:rsidRPr="008B7534">
        <w:rPr>
          <w:rFonts w:eastAsiaTheme="minorEastAsia"/>
          <w:b w:val="0"/>
          <w:bCs w:val="0"/>
          <w:rtl/>
        </w:rPr>
        <w:t xml:space="preserve">, </w:t>
      </w:r>
      <w:r w:rsidRPr="008B7534">
        <w:rPr>
          <w:rFonts w:eastAsiaTheme="minorEastAsia" w:hint="eastAsia"/>
          <w:b w:val="0"/>
          <w:bCs w:val="0"/>
          <w:rtl/>
        </w:rPr>
        <w:t>אלא</w:t>
      </w:r>
      <w:r w:rsidRPr="008B7534">
        <w:rPr>
          <w:rFonts w:eastAsiaTheme="minorEastAsia"/>
          <w:b w:val="0"/>
          <w:bCs w:val="0"/>
          <w:rtl/>
        </w:rPr>
        <w:t xml:space="preserve"> </w:t>
      </w:r>
      <w:r w:rsidRPr="008B7534">
        <w:rPr>
          <w:rFonts w:eastAsiaTheme="minorEastAsia" w:hint="eastAsia"/>
          <w:b w:val="0"/>
          <w:bCs w:val="0"/>
          <w:rtl/>
        </w:rPr>
        <w:t>אם</w:t>
      </w:r>
      <w:r w:rsidRPr="008B7534">
        <w:rPr>
          <w:rFonts w:eastAsiaTheme="minorEastAsia"/>
          <w:b w:val="0"/>
          <w:bCs w:val="0"/>
          <w:rtl/>
        </w:rPr>
        <w:t xml:space="preserve"> </w:t>
      </w:r>
      <w:r w:rsidRPr="008B7534">
        <w:rPr>
          <w:rFonts w:eastAsiaTheme="minorEastAsia" w:hint="eastAsia"/>
          <w:b w:val="0"/>
          <w:bCs w:val="0"/>
          <w:rtl/>
        </w:rPr>
        <w:t>החליט</w:t>
      </w:r>
      <w:r w:rsidRPr="008B7534">
        <w:rPr>
          <w:rFonts w:eastAsiaTheme="minorEastAsia"/>
          <w:b w:val="0"/>
          <w:bCs w:val="0"/>
          <w:rtl/>
        </w:rPr>
        <w:t xml:space="preserve"> </w:t>
      </w:r>
      <w:r w:rsidRPr="008B7534">
        <w:rPr>
          <w:rFonts w:eastAsiaTheme="minorEastAsia" w:hint="eastAsia"/>
          <w:b w:val="0"/>
          <w:bCs w:val="0"/>
          <w:rtl/>
        </w:rPr>
        <w:t>המשרד</w:t>
      </w:r>
      <w:r w:rsidRPr="008B7534">
        <w:rPr>
          <w:rFonts w:eastAsiaTheme="minorEastAsia"/>
          <w:b w:val="0"/>
          <w:bCs w:val="0"/>
          <w:rtl/>
        </w:rPr>
        <w:t xml:space="preserve"> </w:t>
      </w:r>
      <w:r w:rsidRPr="008B7534">
        <w:rPr>
          <w:rFonts w:eastAsiaTheme="minorEastAsia" w:hint="eastAsia"/>
          <w:b w:val="0"/>
          <w:bCs w:val="0"/>
          <w:rtl/>
        </w:rPr>
        <w:t>שלא</w:t>
      </w:r>
      <w:r w:rsidRPr="008B7534">
        <w:rPr>
          <w:rFonts w:eastAsiaTheme="minorEastAsia"/>
          <w:b w:val="0"/>
          <w:bCs w:val="0"/>
          <w:rtl/>
        </w:rPr>
        <w:t xml:space="preserve"> </w:t>
      </w:r>
      <w:r w:rsidRPr="008B7534">
        <w:rPr>
          <w:rFonts w:eastAsiaTheme="minorEastAsia" w:hint="eastAsia"/>
          <w:b w:val="0"/>
          <w:bCs w:val="0"/>
          <w:rtl/>
        </w:rPr>
        <w:t>לעשות</w:t>
      </w:r>
      <w:r w:rsidRPr="008B7534">
        <w:rPr>
          <w:rFonts w:eastAsiaTheme="minorEastAsia"/>
          <w:b w:val="0"/>
          <w:bCs w:val="0"/>
          <w:rtl/>
        </w:rPr>
        <w:t xml:space="preserve"> </w:t>
      </w:r>
      <w:r w:rsidRPr="008B7534">
        <w:rPr>
          <w:rFonts w:eastAsiaTheme="minorEastAsia" w:hint="eastAsia"/>
          <w:b w:val="0"/>
          <w:bCs w:val="0"/>
          <w:rtl/>
        </w:rPr>
        <w:t>כן</w:t>
      </w:r>
      <w:r w:rsidRPr="008B7534">
        <w:rPr>
          <w:rFonts w:eastAsiaTheme="minorEastAsia"/>
          <w:b w:val="0"/>
          <w:bCs w:val="0"/>
          <w:rtl/>
        </w:rPr>
        <w:t xml:space="preserve"> </w:t>
      </w:r>
      <w:r w:rsidRPr="008B7534">
        <w:rPr>
          <w:rFonts w:eastAsiaTheme="minorEastAsia" w:hint="eastAsia"/>
          <w:b w:val="0"/>
          <w:bCs w:val="0"/>
          <w:rtl/>
        </w:rPr>
        <w:t>בנסיבות</w:t>
      </w:r>
      <w:r w:rsidRPr="008B7534">
        <w:rPr>
          <w:rFonts w:eastAsiaTheme="minorEastAsia"/>
          <w:b w:val="0"/>
          <w:bCs w:val="0"/>
          <w:rtl/>
        </w:rPr>
        <w:t xml:space="preserve"> </w:t>
      </w:r>
      <w:r w:rsidRPr="008B7534">
        <w:rPr>
          <w:rFonts w:eastAsiaTheme="minorEastAsia" w:hint="eastAsia"/>
          <w:b w:val="0"/>
          <w:bCs w:val="0"/>
          <w:rtl/>
        </w:rPr>
        <w:t>מיוחדות</w:t>
      </w:r>
      <w:r w:rsidRPr="008B7534">
        <w:rPr>
          <w:rFonts w:eastAsiaTheme="minorEastAsia"/>
          <w:b w:val="0"/>
          <w:bCs w:val="0"/>
          <w:rtl/>
        </w:rPr>
        <w:t xml:space="preserve"> </w:t>
      </w:r>
      <w:r w:rsidRPr="008B7534">
        <w:rPr>
          <w:rFonts w:eastAsiaTheme="minorEastAsia" w:hint="eastAsia"/>
          <w:b w:val="0"/>
          <w:bCs w:val="0"/>
          <w:rtl/>
        </w:rPr>
        <w:t>ומטעמים</w:t>
      </w:r>
      <w:r w:rsidRPr="008B7534">
        <w:rPr>
          <w:rFonts w:eastAsiaTheme="minorEastAsia"/>
          <w:b w:val="0"/>
          <w:bCs w:val="0"/>
          <w:rtl/>
        </w:rPr>
        <w:t xml:space="preserve"> </w:t>
      </w:r>
      <w:r w:rsidRPr="008B7534">
        <w:rPr>
          <w:rFonts w:eastAsiaTheme="minorEastAsia" w:hint="eastAsia"/>
          <w:b w:val="0"/>
          <w:bCs w:val="0"/>
          <w:rtl/>
        </w:rPr>
        <w:t>מיוחדים</w:t>
      </w:r>
      <w:r w:rsidRPr="008B7534">
        <w:rPr>
          <w:rFonts w:eastAsiaTheme="minorEastAsia"/>
          <w:b w:val="0"/>
          <w:bCs w:val="0"/>
          <w:rtl/>
        </w:rPr>
        <w:t xml:space="preserve"> </w:t>
      </w:r>
      <w:r w:rsidRPr="008B7534">
        <w:rPr>
          <w:rFonts w:eastAsiaTheme="minorEastAsia" w:hint="eastAsia"/>
          <w:b w:val="0"/>
          <w:bCs w:val="0"/>
          <w:rtl/>
        </w:rPr>
        <w:t>שיירשמו</w:t>
      </w:r>
      <w:r w:rsidRPr="008B7534">
        <w:rPr>
          <w:rFonts w:eastAsiaTheme="minorEastAsia"/>
          <w:b w:val="0"/>
          <w:bCs w:val="0"/>
          <w:rtl/>
        </w:rPr>
        <w:t xml:space="preserve">, </w:t>
      </w:r>
      <w:r w:rsidRPr="008B7534">
        <w:rPr>
          <w:rFonts w:eastAsiaTheme="minorEastAsia" w:hint="eastAsia"/>
          <w:b w:val="0"/>
          <w:bCs w:val="0"/>
          <w:rtl/>
        </w:rPr>
        <w:t>ולאחר</w:t>
      </w:r>
      <w:r w:rsidRPr="008B7534">
        <w:rPr>
          <w:rFonts w:eastAsiaTheme="minorEastAsia"/>
          <w:b w:val="0"/>
          <w:bCs w:val="0"/>
          <w:rtl/>
        </w:rPr>
        <w:t xml:space="preserve"> </w:t>
      </w:r>
      <w:r w:rsidRPr="008B7534">
        <w:rPr>
          <w:rFonts w:eastAsiaTheme="minorEastAsia" w:hint="eastAsia"/>
          <w:b w:val="0"/>
          <w:bCs w:val="0"/>
          <w:rtl/>
        </w:rPr>
        <w:t>שניתנה</w:t>
      </w:r>
      <w:r w:rsidRPr="008B7534">
        <w:rPr>
          <w:rFonts w:eastAsiaTheme="minorEastAsia"/>
          <w:b w:val="0"/>
          <w:bCs w:val="0"/>
          <w:rtl/>
        </w:rPr>
        <w:t xml:space="preserve"> </w:t>
      </w:r>
      <w:r w:rsidRPr="008B7534">
        <w:rPr>
          <w:rFonts w:eastAsiaTheme="minorEastAsia" w:hint="eastAsia"/>
          <w:b w:val="0"/>
          <w:bCs w:val="0"/>
          <w:rtl/>
        </w:rPr>
        <w:t>לבעל</w:t>
      </w:r>
      <w:r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המעניקה</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t>מרב</w:t>
      </w:r>
      <w:r w:rsidRPr="008B7534">
        <w:rPr>
          <w:rFonts w:eastAsiaTheme="minorEastAsia"/>
          <w:b w:val="0"/>
          <w:bCs w:val="0"/>
          <w:rtl/>
        </w:rPr>
        <w:t xml:space="preserve"> </w:t>
      </w:r>
      <w:r w:rsidRPr="008B7534">
        <w:rPr>
          <w:rFonts w:eastAsiaTheme="minorEastAsia" w:hint="eastAsia"/>
          <w:b w:val="0"/>
          <w:bCs w:val="0"/>
          <w:rtl/>
        </w:rPr>
        <w:t>היתרונות</w:t>
      </w:r>
      <w:r w:rsidRPr="008B7534">
        <w:rPr>
          <w:rFonts w:eastAsiaTheme="minorEastAsia"/>
          <w:b w:val="0"/>
          <w:bCs w:val="0"/>
          <w:rtl/>
        </w:rPr>
        <w:t xml:space="preserve"> </w:t>
      </w:r>
      <w:r w:rsidRPr="008B7534">
        <w:rPr>
          <w:rFonts w:eastAsiaTheme="minorEastAsia" w:hint="eastAsia"/>
          <w:b w:val="0"/>
          <w:bCs w:val="0"/>
          <w:rtl/>
        </w:rPr>
        <w:t>למשרד</w:t>
      </w:r>
      <w:r w:rsidRPr="008B7534">
        <w:rPr>
          <w:rFonts w:eastAsiaTheme="minorEastAsia"/>
          <w:b w:val="0"/>
          <w:bCs w:val="0"/>
          <w:rtl/>
        </w:rPr>
        <w:t xml:space="preserve"> </w:t>
      </w:r>
      <w:r w:rsidRPr="008B7534">
        <w:rPr>
          <w:rFonts w:eastAsiaTheme="minorEastAsia" w:hint="eastAsia"/>
          <w:b w:val="0"/>
          <w:bCs w:val="0"/>
          <w:rtl/>
        </w:rPr>
        <w:t>בהתאם</w:t>
      </w:r>
      <w:r w:rsidRPr="008B7534">
        <w:rPr>
          <w:rFonts w:eastAsiaTheme="minorEastAsia"/>
          <w:b w:val="0"/>
          <w:bCs w:val="0"/>
          <w:rtl/>
        </w:rPr>
        <w:t xml:space="preserve"> </w:t>
      </w:r>
      <w:r w:rsidRPr="008B7534">
        <w:rPr>
          <w:rFonts w:eastAsiaTheme="minorEastAsia" w:hint="eastAsia"/>
          <w:b w:val="0"/>
          <w:bCs w:val="0"/>
          <w:rtl/>
        </w:rPr>
        <w:t>לאמות</w:t>
      </w:r>
      <w:r w:rsidRPr="008B7534">
        <w:rPr>
          <w:rFonts w:eastAsiaTheme="minorEastAsia"/>
          <w:b w:val="0"/>
          <w:bCs w:val="0"/>
          <w:rtl/>
        </w:rPr>
        <w:t xml:space="preserve"> </w:t>
      </w:r>
      <w:r w:rsidRPr="008B7534">
        <w:rPr>
          <w:rFonts w:eastAsiaTheme="minorEastAsia" w:hint="eastAsia"/>
          <w:b w:val="0"/>
          <w:bCs w:val="0"/>
          <w:rtl/>
        </w:rPr>
        <w:t>המידה</w:t>
      </w:r>
      <w:r w:rsidRPr="008B7534">
        <w:rPr>
          <w:rFonts w:eastAsiaTheme="minorEastAsia"/>
          <w:b w:val="0"/>
          <w:bCs w:val="0"/>
          <w:rtl/>
        </w:rPr>
        <w:t xml:space="preserve"> </w:t>
      </w:r>
      <w:r w:rsidRPr="008B7534">
        <w:rPr>
          <w:rFonts w:eastAsiaTheme="minorEastAsia" w:hint="eastAsia"/>
          <w:b w:val="0"/>
          <w:bCs w:val="0"/>
          <w:rtl/>
        </w:rPr>
        <w:t>שפורטו</w:t>
      </w:r>
      <w:r w:rsidRPr="008B7534">
        <w:rPr>
          <w:rFonts w:eastAsiaTheme="minorEastAsia"/>
          <w:b w:val="0"/>
          <w:bCs w:val="0"/>
          <w:rtl/>
        </w:rPr>
        <w:t xml:space="preserve"> </w:t>
      </w:r>
      <w:r w:rsidRPr="008B7534">
        <w:rPr>
          <w:rFonts w:eastAsiaTheme="minorEastAsia" w:hint="eastAsia"/>
          <w:b w:val="0"/>
          <w:bCs w:val="0"/>
          <w:rtl/>
        </w:rPr>
        <w:t>לעיל</w:t>
      </w:r>
      <w:r w:rsidRPr="008B7534">
        <w:rPr>
          <w:rFonts w:eastAsiaTheme="minorEastAsia"/>
          <w:b w:val="0"/>
          <w:bCs w:val="0"/>
          <w:rtl/>
        </w:rPr>
        <w:t xml:space="preserve">, </w:t>
      </w:r>
      <w:r w:rsidRPr="008B7534">
        <w:rPr>
          <w:rFonts w:eastAsiaTheme="minorEastAsia" w:hint="eastAsia"/>
          <w:b w:val="0"/>
          <w:bCs w:val="0"/>
          <w:rtl/>
        </w:rPr>
        <w:t>הזדמנות</w:t>
      </w:r>
      <w:r w:rsidRPr="008B7534">
        <w:rPr>
          <w:rFonts w:eastAsiaTheme="minorEastAsia"/>
          <w:b w:val="0"/>
          <w:bCs w:val="0"/>
          <w:rtl/>
        </w:rPr>
        <w:t xml:space="preserve"> </w:t>
      </w:r>
      <w:r w:rsidRPr="008B7534">
        <w:rPr>
          <w:rFonts w:eastAsiaTheme="minorEastAsia" w:hint="eastAsia"/>
          <w:b w:val="0"/>
          <w:bCs w:val="0"/>
          <w:rtl/>
        </w:rPr>
        <w:t>להביא</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t>טענותיו</w:t>
      </w:r>
      <w:r w:rsidRPr="008B7534">
        <w:rPr>
          <w:rFonts w:eastAsiaTheme="minorEastAsia"/>
          <w:b w:val="0"/>
          <w:bCs w:val="0"/>
          <w:rtl/>
        </w:rPr>
        <w:t xml:space="preserve"> </w:t>
      </w:r>
      <w:r w:rsidRPr="008B7534">
        <w:rPr>
          <w:rFonts w:eastAsiaTheme="minorEastAsia" w:hint="eastAsia"/>
          <w:b w:val="0"/>
          <w:bCs w:val="0"/>
          <w:rtl/>
        </w:rPr>
        <w:t>לפניו</w:t>
      </w:r>
      <w:r w:rsidRPr="008B7534">
        <w:rPr>
          <w:rFonts w:eastAsiaTheme="minorEastAsia"/>
          <w:b w:val="0"/>
          <w:bCs w:val="0"/>
          <w:rtl/>
        </w:rPr>
        <w:t>.</w:t>
      </w:r>
    </w:p>
    <w:p w:rsidR="006C61B1" w:rsidRPr="008B7534" w:rsidRDefault="006C61B1" w:rsidP="006C61B1">
      <w:pPr>
        <w:pStyle w:val="-3"/>
        <w:numPr>
          <w:ilvl w:val="0"/>
          <w:numId w:val="0"/>
        </w:numPr>
        <w:ind w:left="1224" w:hanging="504"/>
        <w:jc w:val="both"/>
        <w:outlineLvl w:val="9"/>
        <w:rPr>
          <w:rFonts w:eastAsiaTheme="minorEastAsia"/>
          <w:b w:val="0"/>
          <w:bCs w:val="0"/>
          <w:rtl/>
        </w:rPr>
      </w:pPr>
    </w:p>
    <w:p w:rsidR="006C61B1" w:rsidRPr="008B7534" w:rsidRDefault="006C61B1" w:rsidP="00D50943">
      <w:pPr>
        <w:pStyle w:val="-3"/>
        <w:numPr>
          <w:ilvl w:val="2"/>
          <w:numId w:val="35"/>
        </w:numPr>
        <w:ind w:left="1224"/>
        <w:jc w:val="both"/>
        <w:outlineLvl w:val="3"/>
        <w:rPr>
          <w:b w:val="0"/>
          <w:bCs w:val="0"/>
          <w:rtl/>
        </w:rPr>
      </w:pPr>
      <w:r w:rsidRPr="008B7534">
        <w:rPr>
          <w:rFonts w:eastAsiaTheme="minorEastAsia" w:hint="eastAsia"/>
          <w:rtl/>
        </w:rPr>
        <w:t>עידוד</w:t>
      </w:r>
      <w:r w:rsidRPr="008B7534">
        <w:rPr>
          <w:rtl/>
        </w:rPr>
        <w:t xml:space="preserve"> </w:t>
      </w:r>
      <w:r w:rsidRPr="008B7534">
        <w:rPr>
          <w:rFonts w:hint="eastAsia"/>
          <w:rtl/>
        </w:rPr>
        <w:t>נשים</w:t>
      </w:r>
      <w:r w:rsidRPr="008B7534">
        <w:rPr>
          <w:rtl/>
        </w:rPr>
        <w:t xml:space="preserve"> </w:t>
      </w:r>
      <w:r w:rsidRPr="008B7534">
        <w:rPr>
          <w:rFonts w:hint="eastAsia"/>
          <w:rtl/>
        </w:rPr>
        <w:t>בעסקים</w:t>
      </w:r>
      <w:r w:rsidRPr="008B7534">
        <w:rPr>
          <w:b w:val="0"/>
          <w:bCs w:val="0"/>
          <w:rtl/>
        </w:rPr>
        <w:t xml:space="preserve"> –</w:t>
      </w:r>
      <w:r w:rsidRPr="008B7534">
        <w:rPr>
          <w:rFonts w:hint="eastAsia"/>
          <w:b w:val="0"/>
          <w:bCs w:val="0"/>
          <w:rtl/>
        </w:rPr>
        <w:t>אם</w:t>
      </w:r>
      <w:r w:rsidRPr="008B7534">
        <w:rPr>
          <w:b w:val="0"/>
          <w:bCs w:val="0"/>
          <w:rtl/>
        </w:rPr>
        <w:t xml:space="preserve"> </w:t>
      </w:r>
      <w:r w:rsidRPr="008B7534">
        <w:rPr>
          <w:rFonts w:hint="eastAsia"/>
          <w:b w:val="0"/>
          <w:bCs w:val="0"/>
          <w:rtl/>
        </w:rPr>
        <w:t>לאחר</w:t>
      </w:r>
      <w:r w:rsidRPr="008B7534">
        <w:rPr>
          <w:b w:val="0"/>
          <w:bCs w:val="0"/>
          <w:rtl/>
        </w:rPr>
        <w:t xml:space="preserve"> </w:t>
      </w:r>
      <w:r w:rsidRPr="008B7534">
        <w:rPr>
          <w:rFonts w:hint="eastAsia"/>
          <w:b w:val="0"/>
          <w:bCs w:val="0"/>
          <w:rtl/>
        </w:rPr>
        <w:t>שקלול</w:t>
      </w:r>
      <w:r w:rsidRPr="008B7534">
        <w:rPr>
          <w:b w:val="0"/>
          <w:bCs w:val="0"/>
          <w:rtl/>
        </w:rPr>
        <w:t xml:space="preserve"> </w:t>
      </w:r>
      <w:r w:rsidRPr="008B7534">
        <w:rPr>
          <w:rFonts w:hint="eastAsia"/>
          <w:b w:val="0"/>
          <w:bCs w:val="0"/>
          <w:rtl/>
        </w:rPr>
        <w:t>התוצאות</w:t>
      </w:r>
      <w:r w:rsidRPr="008B7534">
        <w:rPr>
          <w:b w:val="0"/>
          <w:bCs w:val="0"/>
          <w:rtl/>
        </w:rPr>
        <w:t xml:space="preserve"> </w:t>
      </w:r>
      <w:r w:rsidRPr="008B7534">
        <w:rPr>
          <w:rFonts w:hint="eastAsia"/>
          <w:b w:val="0"/>
          <w:bCs w:val="0"/>
          <w:rtl/>
        </w:rPr>
        <w:t>יקבלו</w:t>
      </w:r>
      <w:r w:rsidRPr="008B7534">
        <w:rPr>
          <w:b w:val="0"/>
          <w:bCs w:val="0"/>
          <w:rtl/>
        </w:rPr>
        <w:t xml:space="preserve"> </w:t>
      </w:r>
      <w:r w:rsidRPr="008B7534">
        <w:rPr>
          <w:rFonts w:hint="eastAsia"/>
          <w:b w:val="0"/>
          <w:bCs w:val="0"/>
          <w:rtl/>
        </w:rPr>
        <w:t>שתי</w:t>
      </w:r>
      <w:r w:rsidRPr="008B7534">
        <w:rPr>
          <w:b w:val="0"/>
          <w:bCs w:val="0"/>
          <w:rtl/>
        </w:rPr>
        <w:t xml:space="preserve"> </w:t>
      </w:r>
      <w:r w:rsidRPr="008B7534">
        <w:rPr>
          <w:rFonts w:hint="eastAsia"/>
          <w:b w:val="0"/>
          <w:bCs w:val="0"/>
          <w:rtl/>
        </w:rPr>
        <w:t>הצעות</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יותר</w:t>
      </w:r>
      <w:r w:rsidRPr="008B7534">
        <w:rPr>
          <w:b w:val="0"/>
          <w:bCs w:val="0"/>
          <w:rtl/>
        </w:rPr>
        <w:t xml:space="preserve"> </w:t>
      </w:r>
      <w:r w:rsidRPr="008B7534">
        <w:rPr>
          <w:rFonts w:hint="eastAsia"/>
          <w:b w:val="0"/>
          <w:bCs w:val="0"/>
          <w:rtl/>
        </w:rPr>
        <w:t>תוצאה</w:t>
      </w:r>
      <w:r w:rsidRPr="008B7534">
        <w:rPr>
          <w:b w:val="0"/>
          <w:bCs w:val="0"/>
          <w:rtl/>
        </w:rPr>
        <w:t xml:space="preserve"> </w:t>
      </w:r>
      <w:r w:rsidRPr="008B7534">
        <w:rPr>
          <w:rFonts w:hint="eastAsia"/>
          <w:b w:val="0"/>
          <w:bCs w:val="0"/>
          <w:rtl/>
        </w:rPr>
        <w:t>משוקללת</w:t>
      </w:r>
      <w:r w:rsidRPr="008B7534">
        <w:rPr>
          <w:b w:val="0"/>
          <w:bCs w:val="0"/>
          <w:rtl/>
        </w:rPr>
        <w:t xml:space="preserve"> </w:t>
      </w:r>
      <w:r w:rsidRPr="008B7534">
        <w:rPr>
          <w:rFonts w:hint="eastAsia"/>
          <w:b w:val="0"/>
          <w:bCs w:val="0"/>
          <w:rtl/>
        </w:rPr>
        <w:t>זהה</w:t>
      </w:r>
      <w:r w:rsidRPr="008B7534">
        <w:rPr>
          <w:b w:val="0"/>
          <w:bCs w:val="0"/>
          <w:rtl/>
        </w:rPr>
        <w:t xml:space="preserve"> </w:t>
      </w:r>
      <w:r w:rsidRPr="008B7534">
        <w:rPr>
          <w:rFonts w:hint="eastAsia"/>
          <w:b w:val="0"/>
          <w:bCs w:val="0"/>
          <w:rtl/>
        </w:rPr>
        <w:t>שהיא</w:t>
      </w:r>
      <w:r w:rsidRPr="008B7534">
        <w:rPr>
          <w:b w:val="0"/>
          <w:bCs w:val="0"/>
          <w:rtl/>
        </w:rPr>
        <w:t xml:space="preserve"> </w:t>
      </w:r>
      <w:r w:rsidRPr="008B7534">
        <w:rPr>
          <w:rFonts w:hint="eastAsia"/>
          <w:b w:val="0"/>
          <w:bCs w:val="0"/>
          <w:rtl/>
        </w:rPr>
        <w:t>התוצאה</w:t>
      </w:r>
      <w:r w:rsidRPr="008B7534">
        <w:rPr>
          <w:b w:val="0"/>
          <w:bCs w:val="0"/>
          <w:rtl/>
        </w:rPr>
        <w:t xml:space="preserve"> </w:t>
      </w:r>
      <w:r w:rsidRPr="008B7534">
        <w:rPr>
          <w:rFonts w:hint="eastAsia"/>
          <w:b w:val="0"/>
          <w:bCs w:val="0"/>
          <w:rtl/>
        </w:rPr>
        <w:t>הגבוהה</w:t>
      </w:r>
      <w:r w:rsidRPr="008B7534">
        <w:rPr>
          <w:b w:val="0"/>
          <w:bCs w:val="0"/>
          <w:rtl/>
        </w:rPr>
        <w:t xml:space="preserve"> </w:t>
      </w:r>
      <w:r w:rsidRPr="008B7534">
        <w:rPr>
          <w:rFonts w:hint="eastAsia"/>
          <w:b w:val="0"/>
          <w:bCs w:val="0"/>
          <w:rtl/>
        </w:rPr>
        <w:t>ביותר</w:t>
      </w:r>
      <w:r w:rsidRPr="008B7534">
        <w:rPr>
          <w:b w:val="0"/>
          <w:bCs w:val="0"/>
          <w:rtl/>
        </w:rPr>
        <w:t xml:space="preserve">, </w:t>
      </w:r>
      <w:r w:rsidRPr="008B7534">
        <w:rPr>
          <w:rFonts w:hint="eastAsia"/>
          <w:b w:val="0"/>
          <w:bCs w:val="0"/>
          <w:rtl/>
        </w:rPr>
        <w:t>ואחת</w:t>
      </w:r>
      <w:r w:rsidRPr="008B7534">
        <w:rPr>
          <w:b w:val="0"/>
          <w:bCs w:val="0"/>
          <w:rtl/>
        </w:rPr>
        <w:t xml:space="preserve"> </w:t>
      </w:r>
      <w:r w:rsidRPr="008B7534">
        <w:rPr>
          <w:rFonts w:hint="eastAsia"/>
          <w:b w:val="0"/>
          <w:bCs w:val="0"/>
          <w:rtl/>
        </w:rPr>
        <w:t>מן</w:t>
      </w:r>
      <w:r w:rsidRPr="008B7534">
        <w:rPr>
          <w:b w:val="0"/>
          <w:bCs w:val="0"/>
          <w:rtl/>
        </w:rPr>
        <w:t xml:space="preserve"> </w:t>
      </w:r>
      <w:r w:rsidRPr="008B7534">
        <w:rPr>
          <w:rFonts w:hint="eastAsia"/>
          <w:b w:val="0"/>
          <w:bCs w:val="0"/>
          <w:rtl/>
        </w:rPr>
        <w:t>ההצעות</w:t>
      </w:r>
      <w:r w:rsidRPr="008B7534">
        <w:rPr>
          <w:b w:val="0"/>
          <w:bCs w:val="0"/>
          <w:rtl/>
        </w:rPr>
        <w:t xml:space="preserve"> </w:t>
      </w:r>
      <w:r w:rsidRPr="008B7534">
        <w:rPr>
          <w:rFonts w:hint="eastAsia"/>
          <w:b w:val="0"/>
          <w:bCs w:val="0"/>
          <w:rtl/>
        </w:rPr>
        <w:t>היא</w:t>
      </w:r>
      <w:r w:rsidRPr="008B7534">
        <w:rPr>
          <w:b w:val="0"/>
          <w:bCs w:val="0"/>
          <w:rtl/>
        </w:rPr>
        <w:t xml:space="preserve"> </w:t>
      </w:r>
      <w:r w:rsidRPr="008B7534">
        <w:rPr>
          <w:rFonts w:hint="eastAsia"/>
          <w:b w:val="0"/>
          <w:bCs w:val="0"/>
          <w:rtl/>
        </w:rPr>
        <w:t>עסק</w:t>
      </w:r>
      <w:r w:rsidRPr="008B7534">
        <w:rPr>
          <w:b w:val="0"/>
          <w:bCs w:val="0"/>
          <w:rtl/>
        </w:rPr>
        <w:t xml:space="preserve"> </w:t>
      </w:r>
      <w:r w:rsidRPr="008B7534">
        <w:rPr>
          <w:rFonts w:hint="eastAsia"/>
          <w:b w:val="0"/>
          <w:bCs w:val="0"/>
          <w:rtl/>
        </w:rPr>
        <w:t>בשליטת</w:t>
      </w:r>
      <w:r w:rsidRPr="008B7534">
        <w:rPr>
          <w:b w:val="0"/>
          <w:bCs w:val="0"/>
          <w:rtl/>
        </w:rPr>
        <w:t xml:space="preserve"> </w:t>
      </w:r>
      <w:r w:rsidRPr="008B7534">
        <w:rPr>
          <w:rFonts w:hint="eastAsia"/>
          <w:b w:val="0"/>
          <w:bCs w:val="0"/>
          <w:rtl/>
        </w:rPr>
        <w:t>אישה</w:t>
      </w:r>
      <w:r w:rsidRPr="008B7534">
        <w:rPr>
          <w:b w:val="0"/>
          <w:bCs w:val="0"/>
          <w:rtl/>
        </w:rPr>
        <w:t xml:space="preserve">, </w:t>
      </w:r>
      <w:r w:rsidRPr="008B7534">
        <w:rPr>
          <w:rFonts w:hint="eastAsia"/>
          <w:b w:val="0"/>
          <w:bCs w:val="0"/>
          <w:rtl/>
        </w:rPr>
        <w:t>תיבחר</w:t>
      </w:r>
      <w:r w:rsidRPr="008B7534">
        <w:rPr>
          <w:b w:val="0"/>
          <w:bCs w:val="0"/>
          <w:rtl/>
        </w:rPr>
        <w:t xml:space="preserve"> </w:t>
      </w:r>
      <w:r w:rsidRPr="008B7534">
        <w:rPr>
          <w:rFonts w:hint="eastAsia"/>
          <w:b w:val="0"/>
          <w:bCs w:val="0"/>
          <w:rtl/>
        </w:rPr>
        <w:t>ההצעה</w:t>
      </w:r>
      <w:r w:rsidRPr="008B7534">
        <w:rPr>
          <w:b w:val="0"/>
          <w:bCs w:val="0"/>
          <w:rtl/>
        </w:rPr>
        <w:t xml:space="preserve"> </w:t>
      </w:r>
      <w:r w:rsidRPr="008B7534">
        <w:rPr>
          <w:rFonts w:hint="eastAsia"/>
          <w:b w:val="0"/>
          <w:bCs w:val="0"/>
          <w:rtl/>
        </w:rPr>
        <w:t>האמורה</w:t>
      </w:r>
      <w:r w:rsidRPr="008B7534">
        <w:rPr>
          <w:b w:val="0"/>
          <w:bCs w:val="0"/>
          <w:rtl/>
        </w:rPr>
        <w:t xml:space="preserve"> </w:t>
      </w:r>
      <w:r w:rsidRPr="008B7534">
        <w:rPr>
          <w:rFonts w:hint="eastAsia"/>
          <w:b w:val="0"/>
          <w:bCs w:val="0"/>
          <w:rtl/>
        </w:rPr>
        <w:t>כזוכה</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ובלבד</w:t>
      </w:r>
      <w:r w:rsidRPr="008B7534">
        <w:rPr>
          <w:b w:val="0"/>
          <w:bCs w:val="0"/>
          <w:rtl/>
        </w:rPr>
        <w:t xml:space="preserve"> </w:t>
      </w:r>
      <w:r w:rsidRPr="008B7534">
        <w:rPr>
          <w:rFonts w:hint="eastAsia"/>
          <w:b w:val="0"/>
          <w:bCs w:val="0"/>
          <w:rtl/>
        </w:rPr>
        <w:t>שצורף</w:t>
      </w:r>
      <w:r w:rsidRPr="008B7534">
        <w:rPr>
          <w:b w:val="0"/>
          <w:bCs w:val="0"/>
          <w:rtl/>
        </w:rPr>
        <w:t xml:space="preserve"> </w:t>
      </w:r>
      <w:r w:rsidRPr="008B7534">
        <w:rPr>
          <w:rFonts w:hint="eastAsia"/>
          <w:b w:val="0"/>
          <w:bCs w:val="0"/>
          <w:rtl/>
        </w:rPr>
        <w:t>לה</w:t>
      </w:r>
      <w:r w:rsidRPr="008B7534">
        <w:rPr>
          <w:b w:val="0"/>
          <w:bCs w:val="0"/>
          <w:rtl/>
        </w:rPr>
        <w:t xml:space="preserve"> </w:t>
      </w:r>
      <w:r w:rsidRPr="008B7534">
        <w:rPr>
          <w:rFonts w:hint="eastAsia"/>
          <w:b w:val="0"/>
          <w:bCs w:val="0"/>
          <w:rtl/>
        </w:rPr>
        <w:t>בעת</w:t>
      </w:r>
      <w:r w:rsidRPr="008B7534">
        <w:rPr>
          <w:b w:val="0"/>
          <w:bCs w:val="0"/>
          <w:rtl/>
        </w:rPr>
        <w:t xml:space="preserve"> </w:t>
      </w:r>
      <w:r w:rsidRPr="008B7534">
        <w:rPr>
          <w:rFonts w:hint="eastAsia"/>
          <w:b w:val="0"/>
          <w:bCs w:val="0"/>
          <w:rtl/>
        </w:rPr>
        <w:t>הגשתה</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ותצהיר</w:t>
      </w:r>
      <w:r w:rsidRPr="008B7534">
        <w:rPr>
          <w:b w:val="0"/>
          <w:bCs w:val="0"/>
          <w:rtl/>
        </w:rPr>
        <w:t xml:space="preserve"> </w:t>
      </w:r>
      <w:r w:rsidRPr="008B7534">
        <w:rPr>
          <w:rFonts w:hint="eastAsia"/>
          <w:b w:val="0"/>
          <w:bCs w:val="0"/>
          <w:rtl/>
        </w:rPr>
        <w:t>כאמור</w:t>
      </w:r>
      <w:r w:rsidRPr="008B7534">
        <w:rPr>
          <w:b w:val="0"/>
          <w:bCs w:val="0"/>
          <w:rtl/>
        </w:rPr>
        <w:t>.</w:t>
      </w:r>
    </w:p>
    <w:p w:rsidR="006C61B1" w:rsidRPr="008B7534" w:rsidRDefault="006C61B1" w:rsidP="006C61B1">
      <w:pPr>
        <w:pStyle w:val="-3"/>
        <w:numPr>
          <w:ilvl w:val="0"/>
          <w:numId w:val="0"/>
        </w:numPr>
        <w:ind w:left="1224" w:hanging="504"/>
        <w:outlineLvl w:val="9"/>
        <w:rPr>
          <w:rFonts w:eastAsiaTheme="minorEastAsia"/>
          <w:b w:val="0"/>
          <w:bCs w:val="0"/>
          <w:rtl/>
        </w:rPr>
      </w:pPr>
    </w:p>
    <w:p w:rsidR="006C61B1" w:rsidRPr="008B7534" w:rsidRDefault="006C61B1" w:rsidP="0081631A">
      <w:pPr>
        <w:pStyle w:val="-1"/>
        <w:numPr>
          <w:ilvl w:val="0"/>
          <w:numId w:val="35"/>
        </w:numPr>
        <w:outlineLvl w:val="1"/>
      </w:pPr>
      <w:bookmarkStart w:id="66" w:name="_Toc496609905"/>
      <w:bookmarkStart w:id="67" w:name="H2_תקופת_ההתקשרות__"/>
      <w:r w:rsidRPr="008B7534">
        <w:rPr>
          <w:rFonts w:hint="eastAsia"/>
          <w:rtl/>
        </w:rPr>
        <w:t>תקופת</w:t>
      </w:r>
      <w:r w:rsidRPr="008B7534">
        <w:rPr>
          <w:rtl/>
        </w:rPr>
        <w:t xml:space="preserve"> </w:t>
      </w:r>
      <w:r w:rsidRPr="008B7534">
        <w:rPr>
          <w:rFonts w:hint="eastAsia"/>
          <w:rtl/>
        </w:rPr>
        <w:t>ההתקשרות</w:t>
      </w:r>
      <w:bookmarkEnd w:id="66"/>
      <w:r w:rsidRPr="008B7534">
        <w:rPr>
          <w:rtl/>
        </w:rPr>
        <w:t xml:space="preserve">  </w:t>
      </w:r>
    </w:p>
    <w:bookmarkEnd w:id="67"/>
    <w:p w:rsidR="006C61B1" w:rsidRPr="008B7534" w:rsidRDefault="006C61B1" w:rsidP="0081631A">
      <w:pPr>
        <w:pStyle w:val="a9"/>
        <w:numPr>
          <w:ilvl w:val="1"/>
          <w:numId w:val="35"/>
        </w:numPr>
        <w:jc w:val="both"/>
        <w:rPr>
          <w:sz w:val="24"/>
        </w:rPr>
      </w:pP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ערוך</w:t>
      </w:r>
      <w:r w:rsidRPr="008B7534">
        <w:rPr>
          <w:sz w:val="24"/>
          <w:rtl/>
        </w:rPr>
        <w:t xml:space="preserve"> </w:t>
      </w:r>
      <w:r w:rsidRPr="008B7534">
        <w:rPr>
          <w:rFonts w:hint="eastAsia"/>
          <w:sz w:val="24"/>
          <w:rtl/>
        </w:rPr>
        <w:t>לתחילת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מאוחר</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שנקבע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יינתנו</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והמצאת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במסגרתו</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r w:rsidRPr="008B7534">
        <w:rPr>
          <w:sz w:val="24"/>
          <w:rtl/>
        </w:rPr>
        <w:t>).</w:t>
      </w:r>
    </w:p>
    <w:p w:rsidR="009F5078" w:rsidRPr="008B7534" w:rsidRDefault="006C61B1" w:rsidP="000A7A98">
      <w:pPr>
        <w:pStyle w:val="a9"/>
        <w:numPr>
          <w:ilvl w:val="1"/>
          <w:numId w:val="35"/>
        </w:numPr>
        <w:jc w:val="both"/>
        <w:rPr>
          <w:sz w:val="24"/>
        </w:rPr>
      </w:pPr>
      <w:r w:rsidRPr="008B7534">
        <w:rPr>
          <w:rFonts w:hint="eastAsia"/>
          <w:sz w:val="24"/>
          <w:rtl/>
        </w:rPr>
        <w:t>משך</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הוא</w:t>
      </w:r>
      <w:r w:rsidRPr="008B7534">
        <w:rPr>
          <w:sz w:val="24"/>
          <w:rtl/>
        </w:rPr>
        <w:t xml:space="preserve"> </w:t>
      </w:r>
      <w:r w:rsidR="00903D57" w:rsidRPr="008B7534">
        <w:rPr>
          <w:rFonts w:hint="eastAsia"/>
          <w:sz w:val="24"/>
          <w:rtl/>
        </w:rPr>
        <w:t>לשנה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שמורה</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בתקופות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בנות</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סך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יעלו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ארבע</w:t>
      </w:r>
      <w:r w:rsidRPr="008B7534">
        <w:rPr>
          <w:sz w:val="24"/>
          <w:rtl/>
        </w:rPr>
        <w:t xml:space="preserve"> </w:t>
      </w:r>
      <w:r w:rsidRPr="008B7534">
        <w:rPr>
          <w:rFonts w:hint="eastAsia"/>
          <w:sz w:val="24"/>
          <w:rtl/>
        </w:rPr>
        <w:t>שנים</w:t>
      </w:r>
      <w:r w:rsidRPr="008B7534">
        <w:rPr>
          <w:sz w:val="24"/>
          <w:rtl/>
        </w:rPr>
        <w:t xml:space="preserve"> (</w:t>
      </w:r>
      <w:r w:rsidRPr="008B7534">
        <w:rPr>
          <w:rFonts w:hint="eastAsia"/>
          <w:sz w:val="24"/>
          <w:rtl/>
        </w:rPr>
        <w:t>להלן</w:t>
      </w:r>
      <w:r w:rsidRPr="008B7534">
        <w:rPr>
          <w:sz w:val="24"/>
          <w:rtl/>
        </w:rPr>
        <w:t xml:space="preserve">: </w:t>
      </w:r>
      <w:r w:rsidRPr="008B7534">
        <w:rPr>
          <w:rStyle w:val="af"/>
          <w:rtl/>
        </w:rPr>
        <w:t>"</w:t>
      </w:r>
      <w:r w:rsidRPr="008B7534">
        <w:rPr>
          <w:rStyle w:val="af"/>
          <w:rFonts w:hint="eastAsia"/>
          <w:rtl/>
        </w:rPr>
        <w:t>תקופות</w:t>
      </w:r>
      <w:r w:rsidRPr="008B7534">
        <w:rPr>
          <w:rStyle w:val="af"/>
          <w:rtl/>
        </w:rPr>
        <w:t xml:space="preserve"> </w:t>
      </w:r>
      <w:r w:rsidRPr="008B7534">
        <w:rPr>
          <w:rStyle w:val="af"/>
          <w:rFonts w:hint="eastAsia"/>
          <w:rtl/>
        </w:rPr>
        <w:t>הארכה</w:t>
      </w:r>
      <w:r w:rsidRPr="008B7534">
        <w:rPr>
          <w:rStyle w:val="af"/>
          <w:rtl/>
        </w:rPr>
        <w:t>")</w:t>
      </w:r>
      <w:r w:rsidR="009F5078" w:rsidRPr="008B7534">
        <w:rPr>
          <w:rStyle w:val="af"/>
          <w:rtl/>
        </w:rPr>
        <w:t xml:space="preserve">. </w:t>
      </w:r>
      <w:r w:rsidR="009F5078" w:rsidRPr="008B7534">
        <w:rPr>
          <w:rStyle w:val="af"/>
          <w:rFonts w:hint="eastAsia"/>
          <w:b w:val="0"/>
          <w:bCs w:val="0"/>
          <w:rtl/>
        </w:rPr>
        <w:t>תקופת</w:t>
      </w:r>
      <w:r w:rsidR="009F5078" w:rsidRPr="008B7534">
        <w:rPr>
          <w:rStyle w:val="af"/>
          <w:b w:val="0"/>
          <w:bCs w:val="0"/>
          <w:rtl/>
        </w:rPr>
        <w:t xml:space="preserve"> </w:t>
      </w:r>
      <w:r w:rsidR="009F5078" w:rsidRPr="008B7534">
        <w:rPr>
          <w:rStyle w:val="af"/>
          <w:rFonts w:hint="eastAsia"/>
          <w:b w:val="0"/>
          <w:bCs w:val="0"/>
          <w:rtl/>
        </w:rPr>
        <w:t>ההתקשרות</w:t>
      </w:r>
      <w:r w:rsidR="009F5078" w:rsidRPr="008B7534">
        <w:rPr>
          <w:rStyle w:val="af"/>
          <w:b w:val="0"/>
          <w:bCs w:val="0"/>
          <w:rtl/>
        </w:rPr>
        <w:t xml:space="preserve">, </w:t>
      </w:r>
      <w:r w:rsidR="009F5078" w:rsidRPr="008B7534">
        <w:rPr>
          <w:rStyle w:val="af"/>
          <w:rFonts w:hint="eastAsia"/>
          <w:b w:val="0"/>
          <w:bCs w:val="0"/>
          <w:rtl/>
        </w:rPr>
        <w:t>לרבות</w:t>
      </w:r>
      <w:r w:rsidR="009F5078" w:rsidRPr="008B7534">
        <w:rPr>
          <w:rStyle w:val="af"/>
          <w:b w:val="0"/>
          <w:bCs w:val="0"/>
          <w:rtl/>
        </w:rPr>
        <w:t xml:space="preserve"> </w:t>
      </w:r>
      <w:r w:rsidR="009F5078" w:rsidRPr="008B7534">
        <w:rPr>
          <w:rStyle w:val="af"/>
          <w:rFonts w:hint="eastAsia"/>
          <w:b w:val="0"/>
          <w:bCs w:val="0"/>
          <w:rtl/>
        </w:rPr>
        <w:t>תקופות</w:t>
      </w:r>
      <w:r w:rsidR="009F5078" w:rsidRPr="008B7534">
        <w:rPr>
          <w:rStyle w:val="af"/>
          <w:b w:val="0"/>
          <w:bCs w:val="0"/>
          <w:rtl/>
        </w:rPr>
        <w:t xml:space="preserve"> </w:t>
      </w:r>
      <w:r w:rsidR="009F5078" w:rsidRPr="008B7534">
        <w:rPr>
          <w:rStyle w:val="af"/>
          <w:rFonts w:hint="eastAsia"/>
          <w:b w:val="0"/>
          <w:bCs w:val="0"/>
          <w:rtl/>
        </w:rPr>
        <w:t>הארכה</w:t>
      </w:r>
      <w:r w:rsidR="009F5078" w:rsidRPr="008B7534">
        <w:rPr>
          <w:rStyle w:val="af"/>
          <w:b w:val="0"/>
          <w:bCs w:val="0"/>
          <w:rtl/>
        </w:rPr>
        <w:t xml:space="preserve"> </w:t>
      </w:r>
      <w:r w:rsidR="009F5078" w:rsidRPr="008B7534">
        <w:rPr>
          <w:rStyle w:val="af"/>
          <w:rFonts w:hint="eastAsia"/>
          <w:b w:val="0"/>
          <w:bCs w:val="0"/>
          <w:rtl/>
        </w:rPr>
        <w:t>לא</w:t>
      </w:r>
      <w:r w:rsidR="009F5078" w:rsidRPr="008B7534">
        <w:rPr>
          <w:rStyle w:val="af"/>
          <w:b w:val="0"/>
          <w:bCs w:val="0"/>
          <w:rtl/>
        </w:rPr>
        <w:t xml:space="preserve"> </w:t>
      </w:r>
      <w:r w:rsidR="009F5078" w:rsidRPr="008B7534">
        <w:rPr>
          <w:rStyle w:val="af"/>
          <w:rFonts w:hint="eastAsia"/>
          <w:b w:val="0"/>
          <w:bCs w:val="0"/>
          <w:rtl/>
        </w:rPr>
        <w:t>יעלו</w:t>
      </w:r>
      <w:r w:rsidR="009F5078" w:rsidRPr="008B7534">
        <w:rPr>
          <w:rStyle w:val="af"/>
          <w:b w:val="0"/>
          <w:bCs w:val="0"/>
          <w:rtl/>
        </w:rPr>
        <w:t xml:space="preserve"> </w:t>
      </w:r>
      <w:r w:rsidR="009F5078" w:rsidRPr="008B7534">
        <w:rPr>
          <w:rStyle w:val="af"/>
          <w:rFonts w:hint="eastAsia"/>
          <w:b w:val="0"/>
          <w:bCs w:val="0"/>
          <w:rtl/>
        </w:rPr>
        <w:t>על</w:t>
      </w:r>
      <w:r w:rsidR="009F5078" w:rsidRPr="008B7534">
        <w:rPr>
          <w:rStyle w:val="af"/>
          <w:b w:val="0"/>
          <w:bCs w:val="0"/>
          <w:rtl/>
        </w:rPr>
        <w:t xml:space="preserve"> 5 </w:t>
      </w:r>
      <w:r w:rsidR="009F5078" w:rsidRPr="008B7534">
        <w:rPr>
          <w:rStyle w:val="af"/>
          <w:rFonts w:hint="eastAsia"/>
          <w:b w:val="0"/>
          <w:bCs w:val="0"/>
          <w:rtl/>
        </w:rPr>
        <w:t>שנים</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לאישור</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מדי</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למגבלות</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תוקפן</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ותנאי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שייחתם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מתקופת</w:t>
      </w:r>
      <w:r w:rsidRPr="008B7534">
        <w:rPr>
          <w:sz w:val="24"/>
          <w:rtl/>
        </w:rPr>
        <w:t xml:space="preserve"> </w:t>
      </w:r>
      <w:r w:rsidRPr="008B7534">
        <w:rPr>
          <w:rFonts w:hint="eastAsia"/>
          <w:sz w:val="24"/>
          <w:rtl/>
        </w:rPr>
        <w:t>ההתקשרות</w:t>
      </w:r>
      <w:r w:rsidRPr="008B7534">
        <w:rPr>
          <w:sz w:val="24"/>
          <w:rtl/>
        </w:rPr>
        <w:t xml:space="preserve">. </w:t>
      </w:r>
    </w:p>
    <w:p w:rsidR="009F5078" w:rsidRPr="008B7534" w:rsidRDefault="006C61B1" w:rsidP="0081631A">
      <w:pPr>
        <w:pStyle w:val="a9"/>
        <w:numPr>
          <w:ilvl w:val="1"/>
          <w:numId w:val="35"/>
        </w:numPr>
        <w:jc w:val="both"/>
        <w:rPr>
          <w:sz w:val="24"/>
        </w:rPr>
      </w:pPr>
      <w:r w:rsidRPr="008B7534">
        <w:rPr>
          <w:rFonts w:hint="eastAsia"/>
          <w:sz w:val="24"/>
          <w:rtl/>
        </w:rPr>
        <w:t>במקרה</w:t>
      </w:r>
      <w:r w:rsidRPr="008B7534">
        <w:rPr>
          <w:sz w:val="24"/>
          <w:rtl/>
        </w:rPr>
        <w:t xml:space="preserve"> שבו יחליט המשרד להאריך את תקופת ההתקשרות באישור ועדת המכרזים בהתאם להוראות כל דין בנושא, </w:t>
      </w:r>
      <w:r w:rsidRPr="008B7534">
        <w:rPr>
          <w:rFonts w:hint="eastAsia"/>
          <w:b/>
          <w:bCs/>
          <w:sz w:val="24"/>
          <w:rtl/>
        </w:rPr>
        <w:t>תשלח</w:t>
      </w:r>
      <w:r w:rsidRPr="008B7534">
        <w:rPr>
          <w:b/>
          <w:bCs/>
          <w:sz w:val="24"/>
          <w:rtl/>
        </w:rPr>
        <w:t xml:space="preserve"> </w:t>
      </w:r>
      <w:r w:rsidRPr="008B7534">
        <w:rPr>
          <w:rFonts w:hint="eastAsia"/>
          <w:b/>
          <w:bCs/>
          <w:sz w:val="24"/>
          <w:rtl/>
        </w:rPr>
        <w:t>הודעה</w:t>
      </w:r>
      <w:r w:rsidRPr="008B7534">
        <w:rPr>
          <w:b/>
          <w:bCs/>
          <w:sz w:val="24"/>
          <w:rtl/>
        </w:rPr>
        <w:t xml:space="preserve"> </w:t>
      </w:r>
      <w:r w:rsidRPr="008B7534">
        <w:rPr>
          <w:rFonts w:hint="eastAsia"/>
          <w:b/>
          <w:bCs/>
          <w:sz w:val="24"/>
          <w:rtl/>
        </w:rPr>
        <w:t>לנותן</w:t>
      </w:r>
      <w:r w:rsidRPr="008B7534">
        <w:rPr>
          <w:b/>
          <w:bCs/>
          <w:sz w:val="24"/>
          <w:rtl/>
        </w:rPr>
        <w:t xml:space="preserve"> </w:t>
      </w:r>
      <w:r w:rsidRPr="008B7534">
        <w:rPr>
          <w:rFonts w:hint="eastAsia"/>
          <w:b/>
          <w:bCs/>
          <w:sz w:val="24"/>
          <w:rtl/>
        </w:rPr>
        <w:t>השירותים</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ההארכה</w:t>
      </w:r>
      <w:r w:rsidRPr="008B7534">
        <w:rPr>
          <w:b/>
          <w:bCs/>
          <w:sz w:val="24"/>
          <w:rtl/>
        </w:rPr>
        <w:t xml:space="preserve"> </w:t>
      </w:r>
      <w:r w:rsidRPr="008B7534">
        <w:rPr>
          <w:rFonts w:hint="eastAsia"/>
          <w:b/>
          <w:bCs/>
          <w:sz w:val="24"/>
          <w:rtl/>
        </w:rPr>
        <w:t>וההסכם</w:t>
      </w:r>
      <w:r w:rsidRPr="008B7534">
        <w:rPr>
          <w:b/>
          <w:bCs/>
          <w:sz w:val="24"/>
          <w:rtl/>
        </w:rPr>
        <w:t xml:space="preserve"> </w:t>
      </w:r>
      <w:r w:rsidRPr="008B7534">
        <w:rPr>
          <w:rFonts w:hint="eastAsia"/>
          <w:b/>
          <w:bCs/>
          <w:sz w:val="24"/>
          <w:rtl/>
        </w:rPr>
        <w:t>שנחתם</w:t>
      </w:r>
      <w:r w:rsidRPr="008B7534">
        <w:rPr>
          <w:b/>
          <w:bCs/>
          <w:sz w:val="24"/>
          <w:rtl/>
        </w:rPr>
        <w:t xml:space="preserve"> </w:t>
      </w:r>
      <w:r w:rsidRPr="008B7534">
        <w:rPr>
          <w:rFonts w:hint="eastAsia"/>
          <w:b/>
          <w:bCs/>
          <w:sz w:val="24"/>
          <w:rtl/>
        </w:rPr>
        <w:t>בין</w:t>
      </w:r>
      <w:r w:rsidRPr="008B7534">
        <w:rPr>
          <w:b/>
          <w:bCs/>
          <w:sz w:val="24"/>
          <w:rtl/>
        </w:rPr>
        <w:t xml:space="preserve"> </w:t>
      </w:r>
      <w:r w:rsidRPr="008B7534">
        <w:rPr>
          <w:rFonts w:hint="eastAsia"/>
          <w:b/>
          <w:bCs/>
          <w:sz w:val="24"/>
          <w:rtl/>
        </w:rPr>
        <w:t>הצדדים</w:t>
      </w:r>
      <w:r w:rsidRPr="008B7534">
        <w:rPr>
          <w:b/>
          <w:bCs/>
          <w:sz w:val="24"/>
          <w:rtl/>
        </w:rPr>
        <w:t xml:space="preserve"> </w:t>
      </w:r>
      <w:r w:rsidRPr="008B7534">
        <w:rPr>
          <w:rFonts w:hint="eastAsia"/>
          <w:b/>
          <w:bCs/>
          <w:sz w:val="24"/>
          <w:rtl/>
        </w:rPr>
        <w:t>יוארך</w:t>
      </w:r>
      <w:r w:rsidRPr="008B7534">
        <w:rPr>
          <w:b/>
          <w:bCs/>
          <w:sz w:val="24"/>
          <w:rtl/>
        </w:rPr>
        <w:t xml:space="preserve"> </w:t>
      </w:r>
      <w:r w:rsidRPr="008B7534">
        <w:rPr>
          <w:rFonts w:hint="eastAsia"/>
          <w:b/>
          <w:bCs/>
          <w:sz w:val="24"/>
          <w:rtl/>
        </w:rPr>
        <w:t>מתוקף</w:t>
      </w:r>
      <w:r w:rsidRPr="008B7534">
        <w:rPr>
          <w:b/>
          <w:bCs/>
          <w:sz w:val="24"/>
          <w:rtl/>
        </w:rPr>
        <w:t xml:space="preserve"> </w:t>
      </w:r>
      <w:r w:rsidRPr="008B7534">
        <w:rPr>
          <w:rFonts w:hint="eastAsia"/>
          <w:b/>
          <w:bCs/>
          <w:sz w:val="24"/>
          <w:rtl/>
        </w:rPr>
        <w:t>הודעה</w:t>
      </w:r>
      <w:r w:rsidRPr="008B7534">
        <w:rPr>
          <w:b/>
          <w:bCs/>
          <w:sz w:val="24"/>
          <w:rtl/>
        </w:rPr>
        <w:t xml:space="preserve"> </w:t>
      </w:r>
      <w:r w:rsidRPr="008B7534">
        <w:rPr>
          <w:rFonts w:hint="eastAsia"/>
          <w:b/>
          <w:bCs/>
          <w:sz w:val="24"/>
          <w:rtl/>
        </w:rPr>
        <w:t>כאמור</w:t>
      </w:r>
      <w:r w:rsidRPr="008B7534">
        <w:rPr>
          <w:sz w:val="24"/>
          <w:rtl/>
        </w:rPr>
        <w:t xml:space="preserve">. </w:t>
      </w:r>
      <w:r w:rsidRPr="008B7534">
        <w:rPr>
          <w:rFonts w:hint="eastAsia"/>
          <w:sz w:val="24"/>
          <w:rtl/>
        </w:rPr>
        <w:t>זאת</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בחתימה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להמצאת</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שידרשו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המשרד</w:t>
      </w:r>
      <w:r w:rsidRPr="008B7534">
        <w:rPr>
          <w:sz w:val="24"/>
          <w:rtl/>
        </w:rPr>
        <w:t xml:space="preserve"> (כגון </w:t>
      </w:r>
      <w:r w:rsidRPr="008B7534">
        <w:rPr>
          <w:rFonts w:hint="eastAsia"/>
          <w:sz w:val="24"/>
          <w:rtl/>
        </w:rPr>
        <w:t>ערבות</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ביטוחי</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ראו</w:t>
      </w:r>
      <w:r w:rsidRPr="008B7534">
        <w:rPr>
          <w:sz w:val="24"/>
          <w:rtl/>
        </w:rPr>
        <w:t xml:space="preserve"> </w:t>
      </w:r>
      <w:r w:rsidRPr="008B7534">
        <w:rPr>
          <w:rFonts w:hint="eastAsia"/>
          <w:sz w:val="24"/>
          <w:rtl/>
        </w:rPr>
        <w:t>נספח</w:t>
      </w:r>
      <w:r w:rsidRPr="008B7534">
        <w:rPr>
          <w:sz w:val="24"/>
          <w:rtl/>
        </w:rPr>
        <w:t xml:space="preserve"> 9 </w:t>
      </w:r>
      <w:r w:rsidRPr="008B7534">
        <w:rPr>
          <w:rFonts w:hint="eastAsia"/>
          <w:sz w:val="24"/>
          <w:rtl/>
        </w:rPr>
        <w:t>להסכם</w:t>
      </w:r>
      <w:r w:rsidRPr="008B7534">
        <w:rPr>
          <w:sz w:val="24"/>
          <w:rtl/>
        </w:rPr>
        <w:t xml:space="preserve"> </w:t>
      </w:r>
      <w:r w:rsidRPr="008B7534">
        <w:rPr>
          <w:rFonts w:hint="eastAsia"/>
          <w:sz w:val="24"/>
          <w:rtl/>
        </w:rPr>
        <w:t>ההתקשרות</w:t>
      </w:r>
      <w:r w:rsidRPr="008B7534">
        <w:rPr>
          <w:sz w:val="24"/>
          <w:rtl/>
        </w:rPr>
        <w:t>).</w:t>
      </w:r>
    </w:p>
    <w:p w:rsidR="006C61B1" w:rsidRPr="008B7534" w:rsidRDefault="006C61B1">
      <w:pPr>
        <w:pStyle w:val="50"/>
        <w:pPrChange w:id="68" w:author="משרד העבודה" w:date="2023-05-30T14:16:00Z">
          <w:pPr>
            <w:pStyle w:val="a9"/>
            <w:numPr>
              <w:ilvl w:val="1"/>
              <w:numId w:val="35"/>
            </w:numPr>
            <w:ind w:left="1159" w:hanging="360"/>
            <w:jc w:val="both"/>
          </w:pPr>
        </w:pPrChange>
      </w:pPr>
      <w:r w:rsidRPr="0019407B">
        <w:rPr>
          <w:rFonts w:asciiTheme="minorHAnsi" w:eastAsiaTheme="minorHAnsi" w:hAnsiTheme="minorHAnsi" w:hint="eastAsia"/>
          <w:b w:val="0"/>
          <w:sz w:val="24"/>
          <w:szCs w:val="24"/>
          <w:rtl/>
          <w:rPrChange w:id="69" w:author="משרד העבודה" w:date="2023-05-30T14:16:00Z">
            <w:rPr>
              <w:rFonts w:hint="eastAsia"/>
              <w:rtl/>
            </w:rPr>
          </w:rPrChange>
        </w:rPr>
        <w:t>למשרד</w:t>
      </w:r>
      <w:r w:rsidRPr="0019407B">
        <w:rPr>
          <w:rFonts w:asciiTheme="minorHAnsi" w:eastAsiaTheme="minorHAnsi" w:hAnsiTheme="minorHAnsi"/>
          <w:b w:val="0"/>
          <w:sz w:val="24"/>
          <w:szCs w:val="24"/>
          <w:rtl/>
          <w:rPrChange w:id="70" w:author="משרד העבודה" w:date="2023-05-30T14:16:00Z">
            <w:rPr>
              <w:rtl/>
            </w:rPr>
          </w:rPrChange>
        </w:rPr>
        <w:t xml:space="preserve"> </w:t>
      </w:r>
      <w:r w:rsidRPr="0019407B">
        <w:rPr>
          <w:rFonts w:asciiTheme="minorHAnsi" w:eastAsiaTheme="minorHAnsi" w:hAnsiTheme="minorHAnsi" w:hint="eastAsia"/>
          <w:b w:val="0"/>
          <w:sz w:val="24"/>
          <w:szCs w:val="24"/>
          <w:rtl/>
          <w:rPrChange w:id="71" w:author="משרד העבודה" w:date="2023-05-30T14:16:00Z">
            <w:rPr>
              <w:rFonts w:hint="eastAsia"/>
              <w:rtl/>
            </w:rPr>
          </w:rPrChange>
        </w:rPr>
        <w:t>שמורה</w:t>
      </w:r>
      <w:r w:rsidRPr="0019407B">
        <w:rPr>
          <w:rFonts w:asciiTheme="minorHAnsi" w:eastAsiaTheme="minorHAnsi" w:hAnsiTheme="minorHAnsi"/>
          <w:b w:val="0"/>
          <w:sz w:val="24"/>
          <w:szCs w:val="24"/>
          <w:rtl/>
          <w:rPrChange w:id="72" w:author="משרד העבודה" w:date="2023-05-30T14:16:00Z">
            <w:rPr>
              <w:rtl/>
            </w:rPr>
          </w:rPrChange>
        </w:rPr>
        <w:t xml:space="preserve"> </w:t>
      </w:r>
      <w:r w:rsidRPr="0019407B">
        <w:rPr>
          <w:rFonts w:asciiTheme="minorHAnsi" w:eastAsiaTheme="minorHAnsi" w:hAnsiTheme="minorHAnsi" w:hint="eastAsia"/>
          <w:b w:val="0"/>
          <w:sz w:val="24"/>
          <w:szCs w:val="24"/>
          <w:rtl/>
          <w:rPrChange w:id="73" w:author="משרד העבודה" w:date="2023-05-30T14:16:00Z">
            <w:rPr>
              <w:rFonts w:hint="eastAsia"/>
              <w:rtl/>
            </w:rPr>
          </w:rPrChange>
        </w:rPr>
        <w:t>הזכות</w:t>
      </w:r>
      <w:r w:rsidRPr="0019407B">
        <w:rPr>
          <w:rFonts w:asciiTheme="minorHAnsi" w:eastAsiaTheme="minorHAnsi" w:hAnsiTheme="minorHAnsi"/>
          <w:b w:val="0"/>
          <w:sz w:val="24"/>
          <w:szCs w:val="24"/>
          <w:rtl/>
          <w:rPrChange w:id="74" w:author="משרד העבודה" w:date="2023-05-30T14:16:00Z">
            <w:rPr>
              <w:rtl/>
            </w:rPr>
          </w:rPrChange>
        </w:rPr>
        <w:t xml:space="preserve"> </w:t>
      </w:r>
      <w:r w:rsidRPr="0019407B">
        <w:rPr>
          <w:rFonts w:asciiTheme="minorHAnsi" w:eastAsiaTheme="minorHAnsi" w:hAnsiTheme="minorHAnsi" w:hint="eastAsia"/>
          <w:b w:val="0"/>
          <w:sz w:val="24"/>
          <w:szCs w:val="24"/>
          <w:rtl/>
          <w:rPrChange w:id="75" w:author="משרד העבודה" w:date="2023-05-30T14:16:00Z">
            <w:rPr>
              <w:rFonts w:hint="eastAsia"/>
              <w:rtl/>
            </w:rPr>
          </w:rPrChange>
        </w:rPr>
        <w:t>להפסיק</w:t>
      </w:r>
      <w:r w:rsidRPr="0019407B">
        <w:rPr>
          <w:rFonts w:asciiTheme="minorHAnsi" w:eastAsiaTheme="minorHAnsi" w:hAnsiTheme="minorHAnsi"/>
          <w:b w:val="0"/>
          <w:sz w:val="24"/>
          <w:szCs w:val="24"/>
          <w:rtl/>
          <w:rPrChange w:id="76" w:author="משרד העבודה" w:date="2023-05-30T14:16:00Z">
            <w:rPr>
              <w:rtl/>
            </w:rPr>
          </w:rPrChange>
        </w:rPr>
        <w:t xml:space="preserve"> </w:t>
      </w:r>
      <w:r w:rsidRPr="0019407B">
        <w:rPr>
          <w:rFonts w:asciiTheme="minorHAnsi" w:eastAsiaTheme="minorHAnsi" w:hAnsiTheme="minorHAnsi" w:hint="eastAsia"/>
          <w:b w:val="0"/>
          <w:sz w:val="24"/>
          <w:szCs w:val="24"/>
          <w:rtl/>
          <w:rPrChange w:id="77" w:author="משרד העבודה" w:date="2023-05-30T14:16:00Z">
            <w:rPr>
              <w:rFonts w:hint="eastAsia"/>
              <w:rtl/>
            </w:rPr>
          </w:rPrChange>
        </w:rPr>
        <w:t>את</w:t>
      </w:r>
      <w:r w:rsidRPr="0019407B">
        <w:rPr>
          <w:rFonts w:asciiTheme="minorHAnsi" w:eastAsiaTheme="minorHAnsi" w:hAnsiTheme="minorHAnsi"/>
          <w:b w:val="0"/>
          <w:sz w:val="24"/>
          <w:szCs w:val="24"/>
          <w:rtl/>
          <w:rPrChange w:id="78" w:author="משרד העבודה" w:date="2023-05-30T14:16:00Z">
            <w:rPr>
              <w:rtl/>
            </w:rPr>
          </w:rPrChange>
        </w:rPr>
        <w:t xml:space="preserve"> </w:t>
      </w:r>
      <w:r w:rsidRPr="0019407B">
        <w:rPr>
          <w:rFonts w:asciiTheme="minorHAnsi" w:eastAsiaTheme="minorHAnsi" w:hAnsiTheme="minorHAnsi" w:hint="eastAsia"/>
          <w:b w:val="0"/>
          <w:sz w:val="24"/>
          <w:szCs w:val="24"/>
          <w:rtl/>
          <w:rPrChange w:id="79" w:author="משרד העבודה" w:date="2023-05-30T14:16:00Z">
            <w:rPr>
              <w:rFonts w:hint="eastAsia"/>
              <w:rtl/>
            </w:rPr>
          </w:rPrChange>
        </w:rPr>
        <w:t>ההתקשרות</w:t>
      </w:r>
      <w:r w:rsidRPr="0019407B">
        <w:rPr>
          <w:rFonts w:asciiTheme="minorHAnsi" w:eastAsiaTheme="minorHAnsi" w:hAnsiTheme="minorHAnsi"/>
          <w:b w:val="0"/>
          <w:sz w:val="24"/>
          <w:szCs w:val="24"/>
          <w:rtl/>
          <w:rPrChange w:id="80" w:author="משרד העבודה" w:date="2023-05-30T14:16:00Z">
            <w:rPr>
              <w:rtl/>
            </w:rPr>
          </w:rPrChange>
        </w:rPr>
        <w:t xml:space="preserve"> </w:t>
      </w:r>
      <w:r w:rsidRPr="0019407B">
        <w:rPr>
          <w:rFonts w:asciiTheme="minorHAnsi" w:eastAsiaTheme="minorHAnsi" w:hAnsiTheme="minorHAnsi" w:hint="eastAsia"/>
          <w:b w:val="0"/>
          <w:sz w:val="24"/>
          <w:szCs w:val="24"/>
          <w:rtl/>
          <w:rPrChange w:id="81" w:author="משרד העבודה" w:date="2023-05-30T14:16:00Z">
            <w:rPr>
              <w:rFonts w:hint="eastAsia"/>
              <w:rtl/>
            </w:rPr>
          </w:rPrChange>
        </w:rPr>
        <w:t>עם</w:t>
      </w:r>
      <w:r w:rsidRPr="0019407B">
        <w:rPr>
          <w:rFonts w:asciiTheme="minorHAnsi" w:eastAsiaTheme="minorHAnsi" w:hAnsiTheme="minorHAnsi"/>
          <w:b w:val="0"/>
          <w:sz w:val="24"/>
          <w:szCs w:val="24"/>
          <w:rtl/>
          <w:rPrChange w:id="82" w:author="משרד העבודה" w:date="2023-05-30T14:16:00Z">
            <w:rPr>
              <w:rtl/>
            </w:rPr>
          </w:rPrChange>
        </w:rPr>
        <w:t xml:space="preserve"> </w:t>
      </w:r>
      <w:r w:rsidRPr="0019407B">
        <w:rPr>
          <w:rFonts w:asciiTheme="minorHAnsi" w:eastAsiaTheme="minorHAnsi" w:hAnsiTheme="minorHAnsi" w:hint="eastAsia"/>
          <w:b w:val="0"/>
          <w:sz w:val="24"/>
          <w:szCs w:val="24"/>
          <w:rtl/>
          <w:rPrChange w:id="83" w:author="משרד העבודה" w:date="2023-05-30T14:16:00Z">
            <w:rPr>
              <w:rFonts w:hint="eastAsia"/>
              <w:rtl/>
            </w:rPr>
          </w:rPrChange>
        </w:rPr>
        <w:t>הזוכה</w:t>
      </w:r>
      <w:r w:rsidRPr="0019407B">
        <w:rPr>
          <w:rFonts w:asciiTheme="minorHAnsi" w:eastAsiaTheme="minorHAnsi" w:hAnsiTheme="minorHAnsi"/>
          <w:b w:val="0"/>
          <w:sz w:val="24"/>
          <w:szCs w:val="24"/>
          <w:rtl/>
          <w:rPrChange w:id="84" w:author="משרד העבודה" w:date="2023-05-30T14:16:00Z">
            <w:rPr>
              <w:rtl/>
            </w:rPr>
          </w:rPrChange>
        </w:rPr>
        <w:t xml:space="preserve"> </w:t>
      </w:r>
      <w:r w:rsidRPr="0019407B">
        <w:rPr>
          <w:rFonts w:asciiTheme="minorHAnsi" w:eastAsiaTheme="minorHAnsi" w:hAnsiTheme="minorHAnsi" w:hint="eastAsia"/>
          <w:b w:val="0"/>
          <w:sz w:val="24"/>
          <w:szCs w:val="24"/>
          <w:rtl/>
          <w:rPrChange w:id="85" w:author="משרד העבודה" w:date="2023-05-30T14:16:00Z">
            <w:rPr>
              <w:rFonts w:hint="eastAsia"/>
              <w:rtl/>
            </w:rPr>
          </w:rPrChange>
        </w:rPr>
        <w:t>לפני</w:t>
      </w:r>
      <w:r w:rsidRPr="0019407B">
        <w:rPr>
          <w:rFonts w:asciiTheme="minorHAnsi" w:eastAsiaTheme="minorHAnsi" w:hAnsiTheme="minorHAnsi"/>
          <w:b w:val="0"/>
          <w:sz w:val="24"/>
          <w:szCs w:val="24"/>
          <w:rtl/>
          <w:rPrChange w:id="86" w:author="משרד העבודה" w:date="2023-05-30T14:16:00Z">
            <w:rPr>
              <w:rtl/>
            </w:rPr>
          </w:rPrChange>
        </w:rPr>
        <w:t xml:space="preserve"> </w:t>
      </w:r>
      <w:r w:rsidRPr="0019407B">
        <w:rPr>
          <w:rFonts w:asciiTheme="minorHAnsi" w:eastAsiaTheme="minorHAnsi" w:hAnsiTheme="minorHAnsi" w:hint="eastAsia"/>
          <w:b w:val="0"/>
          <w:sz w:val="24"/>
          <w:szCs w:val="24"/>
          <w:rtl/>
          <w:rPrChange w:id="87" w:author="משרד העבודה" w:date="2023-05-30T14:16:00Z">
            <w:rPr>
              <w:rFonts w:hint="eastAsia"/>
              <w:rtl/>
            </w:rPr>
          </w:rPrChange>
        </w:rPr>
        <w:t>תום</w:t>
      </w:r>
      <w:r w:rsidRPr="0019407B">
        <w:rPr>
          <w:rFonts w:asciiTheme="minorHAnsi" w:eastAsiaTheme="minorHAnsi" w:hAnsiTheme="minorHAnsi"/>
          <w:b w:val="0"/>
          <w:sz w:val="24"/>
          <w:szCs w:val="24"/>
          <w:rtl/>
          <w:rPrChange w:id="88" w:author="משרד העבודה" w:date="2023-05-30T14:16:00Z">
            <w:rPr>
              <w:rtl/>
            </w:rPr>
          </w:rPrChange>
        </w:rPr>
        <w:t xml:space="preserve"> </w:t>
      </w:r>
      <w:r w:rsidRPr="0019407B">
        <w:rPr>
          <w:rFonts w:asciiTheme="minorHAnsi" w:eastAsiaTheme="minorHAnsi" w:hAnsiTheme="minorHAnsi" w:hint="eastAsia"/>
          <w:b w:val="0"/>
          <w:sz w:val="24"/>
          <w:szCs w:val="24"/>
          <w:rtl/>
          <w:rPrChange w:id="89" w:author="משרד העבודה" w:date="2023-05-30T14:16:00Z">
            <w:rPr>
              <w:rFonts w:hint="eastAsia"/>
              <w:rtl/>
            </w:rPr>
          </w:rPrChange>
        </w:rPr>
        <w:t>תקופת</w:t>
      </w:r>
      <w:r w:rsidRPr="0019407B">
        <w:rPr>
          <w:rFonts w:asciiTheme="minorHAnsi" w:eastAsiaTheme="minorHAnsi" w:hAnsiTheme="minorHAnsi"/>
          <w:b w:val="0"/>
          <w:sz w:val="24"/>
          <w:szCs w:val="24"/>
          <w:rtl/>
          <w:rPrChange w:id="90" w:author="משרד העבודה" w:date="2023-05-30T14:16:00Z">
            <w:rPr>
              <w:rtl/>
            </w:rPr>
          </w:rPrChange>
        </w:rPr>
        <w:t xml:space="preserve"> </w:t>
      </w:r>
      <w:r w:rsidRPr="0019407B">
        <w:rPr>
          <w:rFonts w:asciiTheme="minorHAnsi" w:eastAsiaTheme="minorHAnsi" w:hAnsiTheme="minorHAnsi" w:hint="eastAsia"/>
          <w:b w:val="0"/>
          <w:sz w:val="24"/>
          <w:szCs w:val="24"/>
          <w:rtl/>
          <w:rPrChange w:id="91" w:author="משרד העבודה" w:date="2023-05-30T14:16:00Z">
            <w:rPr>
              <w:rFonts w:hint="eastAsia"/>
              <w:rtl/>
            </w:rPr>
          </w:rPrChange>
        </w:rPr>
        <w:t>ההתקשרות</w:t>
      </w:r>
      <w:r w:rsidRPr="0019407B">
        <w:rPr>
          <w:rFonts w:asciiTheme="minorHAnsi" w:eastAsiaTheme="minorHAnsi" w:hAnsiTheme="minorHAnsi"/>
          <w:b w:val="0"/>
          <w:sz w:val="24"/>
          <w:szCs w:val="24"/>
          <w:rtl/>
          <w:rPrChange w:id="92" w:author="משרד העבודה" w:date="2023-05-30T14:16:00Z">
            <w:rPr>
              <w:rtl/>
            </w:rPr>
          </w:rPrChange>
        </w:rPr>
        <w:t xml:space="preserve"> </w:t>
      </w:r>
      <w:r w:rsidRPr="0019407B">
        <w:rPr>
          <w:rFonts w:asciiTheme="minorHAnsi" w:eastAsiaTheme="minorHAnsi" w:hAnsiTheme="minorHAnsi" w:hint="eastAsia"/>
          <w:b w:val="0"/>
          <w:sz w:val="24"/>
          <w:szCs w:val="24"/>
          <w:rtl/>
          <w:rPrChange w:id="93" w:author="משרד העבודה" w:date="2023-05-30T14:16:00Z">
            <w:rPr>
              <w:rFonts w:hint="eastAsia"/>
              <w:rtl/>
            </w:rPr>
          </w:rPrChange>
        </w:rPr>
        <w:t>בתום</w:t>
      </w:r>
      <w:r w:rsidRPr="0019407B">
        <w:rPr>
          <w:rFonts w:asciiTheme="minorHAnsi" w:eastAsiaTheme="minorHAnsi" w:hAnsiTheme="minorHAnsi"/>
          <w:b w:val="0"/>
          <w:sz w:val="24"/>
          <w:szCs w:val="24"/>
          <w:rtl/>
          <w:rPrChange w:id="94" w:author="משרד העבודה" w:date="2023-05-30T14:16:00Z">
            <w:rPr>
              <w:rtl/>
            </w:rPr>
          </w:rPrChange>
        </w:rPr>
        <w:t xml:space="preserve"> </w:t>
      </w:r>
      <w:r w:rsidRPr="0019407B">
        <w:rPr>
          <w:rFonts w:asciiTheme="minorHAnsi" w:eastAsiaTheme="minorHAnsi" w:hAnsiTheme="minorHAnsi" w:hint="eastAsia"/>
          <w:b w:val="0"/>
          <w:sz w:val="24"/>
          <w:szCs w:val="24"/>
          <w:rtl/>
          <w:rPrChange w:id="95" w:author="משרד העבודה" w:date="2023-05-30T14:16:00Z">
            <w:rPr>
              <w:rFonts w:hint="eastAsia"/>
              <w:rtl/>
            </w:rPr>
          </w:rPrChange>
        </w:rPr>
        <w:t>הזדקקותו</w:t>
      </w:r>
      <w:r w:rsidRPr="0019407B">
        <w:rPr>
          <w:rFonts w:asciiTheme="minorHAnsi" w:eastAsiaTheme="minorHAnsi" w:hAnsiTheme="minorHAnsi"/>
          <w:b w:val="0"/>
          <w:sz w:val="24"/>
          <w:szCs w:val="24"/>
          <w:rtl/>
          <w:rPrChange w:id="96" w:author="משרד העבודה" w:date="2023-05-30T14:16:00Z">
            <w:rPr>
              <w:rtl/>
            </w:rPr>
          </w:rPrChange>
        </w:rPr>
        <w:t xml:space="preserve"> </w:t>
      </w:r>
      <w:r w:rsidRPr="0019407B">
        <w:rPr>
          <w:rFonts w:asciiTheme="minorHAnsi" w:eastAsiaTheme="minorHAnsi" w:hAnsiTheme="minorHAnsi" w:hint="eastAsia"/>
          <w:b w:val="0"/>
          <w:sz w:val="24"/>
          <w:szCs w:val="24"/>
          <w:rtl/>
          <w:rPrChange w:id="97" w:author="משרד העבודה" w:date="2023-05-30T14:16:00Z">
            <w:rPr>
              <w:rFonts w:hint="eastAsia"/>
              <w:rtl/>
            </w:rPr>
          </w:rPrChange>
        </w:rPr>
        <w:t>לשירותים</w:t>
      </w:r>
      <w:r w:rsidRPr="0019407B">
        <w:rPr>
          <w:rFonts w:asciiTheme="minorHAnsi" w:eastAsiaTheme="minorHAnsi" w:hAnsiTheme="minorHAnsi"/>
          <w:b w:val="0"/>
          <w:sz w:val="24"/>
          <w:szCs w:val="24"/>
          <w:rtl/>
          <w:rPrChange w:id="98" w:author="משרד העבודה" w:date="2023-05-30T14:16:00Z">
            <w:rPr>
              <w:rtl/>
            </w:rPr>
          </w:rPrChange>
        </w:rPr>
        <w:t xml:space="preserve"> </w:t>
      </w:r>
      <w:r w:rsidRPr="0019407B">
        <w:rPr>
          <w:rFonts w:asciiTheme="minorHAnsi" w:eastAsiaTheme="minorHAnsi" w:hAnsiTheme="minorHAnsi" w:hint="eastAsia"/>
          <w:b w:val="0"/>
          <w:sz w:val="24"/>
          <w:szCs w:val="24"/>
          <w:rtl/>
          <w:rPrChange w:id="99" w:author="משרד העבודה" w:date="2023-05-30T14:16:00Z">
            <w:rPr>
              <w:rFonts w:hint="eastAsia"/>
              <w:rtl/>
            </w:rPr>
          </w:rPrChange>
        </w:rPr>
        <w:t>או</w:t>
      </w:r>
      <w:r w:rsidRPr="0019407B">
        <w:rPr>
          <w:rFonts w:asciiTheme="minorHAnsi" w:eastAsiaTheme="minorHAnsi" w:hAnsiTheme="minorHAnsi"/>
          <w:b w:val="0"/>
          <w:sz w:val="24"/>
          <w:szCs w:val="24"/>
          <w:rtl/>
          <w:rPrChange w:id="100" w:author="משרד העבודה" w:date="2023-05-30T14:16:00Z">
            <w:rPr>
              <w:rtl/>
            </w:rPr>
          </w:rPrChange>
        </w:rPr>
        <w:t xml:space="preserve"> </w:t>
      </w:r>
      <w:r w:rsidRPr="0019407B">
        <w:rPr>
          <w:rFonts w:asciiTheme="minorHAnsi" w:eastAsiaTheme="minorHAnsi" w:hAnsiTheme="minorHAnsi" w:hint="eastAsia"/>
          <w:b w:val="0"/>
          <w:sz w:val="24"/>
          <w:szCs w:val="24"/>
          <w:rtl/>
          <w:rPrChange w:id="101" w:author="משרד העבודה" w:date="2023-05-30T14:16:00Z">
            <w:rPr>
              <w:rFonts w:hint="eastAsia"/>
              <w:rtl/>
            </w:rPr>
          </w:rPrChange>
        </w:rPr>
        <w:t>מכל</w:t>
      </w:r>
      <w:r w:rsidRPr="0019407B">
        <w:rPr>
          <w:rFonts w:asciiTheme="minorHAnsi" w:eastAsiaTheme="minorHAnsi" w:hAnsiTheme="minorHAnsi"/>
          <w:b w:val="0"/>
          <w:sz w:val="24"/>
          <w:szCs w:val="24"/>
          <w:rtl/>
          <w:rPrChange w:id="102" w:author="משרד העבודה" w:date="2023-05-30T14:16:00Z">
            <w:rPr>
              <w:rtl/>
            </w:rPr>
          </w:rPrChange>
        </w:rPr>
        <w:t xml:space="preserve"> </w:t>
      </w:r>
      <w:r w:rsidRPr="0019407B">
        <w:rPr>
          <w:rFonts w:asciiTheme="minorHAnsi" w:eastAsiaTheme="minorHAnsi" w:hAnsiTheme="minorHAnsi" w:hint="eastAsia"/>
          <w:b w:val="0"/>
          <w:sz w:val="24"/>
          <w:szCs w:val="24"/>
          <w:rtl/>
          <w:rPrChange w:id="103" w:author="משרד העבודה" w:date="2023-05-30T14:16:00Z">
            <w:rPr>
              <w:rFonts w:hint="eastAsia"/>
              <w:rtl/>
            </w:rPr>
          </w:rPrChange>
        </w:rPr>
        <w:t>סיבה</w:t>
      </w:r>
      <w:r w:rsidRPr="0019407B">
        <w:rPr>
          <w:rFonts w:asciiTheme="minorHAnsi" w:eastAsiaTheme="minorHAnsi" w:hAnsiTheme="minorHAnsi"/>
          <w:b w:val="0"/>
          <w:sz w:val="24"/>
          <w:szCs w:val="24"/>
          <w:rtl/>
          <w:rPrChange w:id="104" w:author="משרד העבודה" w:date="2023-05-30T14:16:00Z">
            <w:rPr>
              <w:rtl/>
            </w:rPr>
          </w:rPrChange>
        </w:rPr>
        <w:t xml:space="preserve"> </w:t>
      </w:r>
      <w:r w:rsidRPr="0019407B">
        <w:rPr>
          <w:rFonts w:asciiTheme="minorHAnsi" w:eastAsiaTheme="minorHAnsi" w:hAnsiTheme="minorHAnsi" w:hint="eastAsia"/>
          <w:b w:val="0"/>
          <w:sz w:val="24"/>
          <w:szCs w:val="24"/>
          <w:rtl/>
          <w:rPrChange w:id="105" w:author="משרד העבודה" w:date="2023-05-30T14:16:00Z">
            <w:rPr>
              <w:rFonts w:hint="eastAsia"/>
              <w:rtl/>
            </w:rPr>
          </w:rPrChange>
        </w:rPr>
        <w:t>אחרת</w:t>
      </w:r>
      <w:r w:rsidRPr="0019407B">
        <w:rPr>
          <w:rFonts w:asciiTheme="minorHAnsi" w:eastAsiaTheme="minorHAnsi" w:hAnsiTheme="minorHAnsi"/>
          <w:b w:val="0"/>
          <w:sz w:val="24"/>
          <w:szCs w:val="24"/>
          <w:rtl/>
          <w:rPrChange w:id="106" w:author="משרד העבודה" w:date="2023-05-30T14:16:00Z">
            <w:rPr>
              <w:rtl/>
            </w:rPr>
          </w:rPrChange>
        </w:rPr>
        <w:t xml:space="preserve">, </w:t>
      </w:r>
      <w:r w:rsidRPr="0019407B">
        <w:rPr>
          <w:rFonts w:asciiTheme="minorHAnsi" w:eastAsiaTheme="minorHAnsi" w:hAnsiTheme="minorHAnsi" w:hint="eastAsia"/>
          <w:b w:val="0"/>
          <w:sz w:val="24"/>
          <w:szCs w:val="24"/>
          <w:rtl/>
          <w:rPrChange w:id="107" w:author="משרד העבודה" w:date="2023-05-30T14:16:00Z">
            <w:rPr>
              <w:rFonts w:hint="eastAsia"/>
              <w:rtl/>
            </w:rPr>
          </w:rPrChange>
        </w:rPr>
        <w:t>לפי</w:t>
      </w:r>
      <w:r w:rsidRPr="0019407B">
        <w:rPr>
          <w:rFonts w:asciiTheme="minorHAnsi" w:eastAsiaTheme="minorHAnsi" w:hAnsiTheme="minorHAnsi"/>
          <w:b w:val="0"/>
          <w:sz w:val="24"/>
          <w:szCs w:val="24"/>
          <w:rtl/>
          <w:rPrChange w:id="108" w:author="משרד העבודה" w:date="2023-05-30T14:16:00Z">
            <w:rPr>
              <w:rtl/>
            </w:rPr>
          </w:rPrChange>
        </w:rPr>
        <w:t xml:space="preserve"> </w:t>
      </w:r>
      <w:r w:rsidRPr="0019407B">
        <w:rPr>
          <w:rFonts w:asciiTheme="minorHAnsi" w:eastAsiaTheme="minorHAnsi" w:hAnsiTheme="minorHAnsi" w:hint="eastAsia"/>
          <w:b w:val="0"/>
          <w:sz w:val="24"/>
          <w:szCs w:val="24"/>
          <w:rtl/>
          <w:rPrChange w:id="109" w:author="משרד העבודה" w:date="2023-05-30T14:16:00Z">
            <w:rPr>
              <w:rFonts w:hint="eastAsia"/>
              <w:rtl/>
            </w:rPr>
          </w:rPrChange>
        </w:rPr>
        <w:t>שיקול</w:t>
      </w:r>
      <w:r w:rsidRPr="0019407B">
        <w:rPr>
          <w:rFonts w:asciiTheme="minorHAnsi" w:eastAsiaTheme="minorHAnsi" w:hAnsiTheme="minorHAnsi"/>
          <w:b w:val="0"/>
          <w:sz w:val="24"/>
          <w:szCs w:val="24"/>
          <w:rtl/>
          <w:rPrChange w:id="110" w:author="משרד העבודה" w:date="2023-05-30T14:16:00Z">
            <w:rPr>
              <w:rtl/>
            </w:rPr>
          </w:rPrChange>
        </w:rPr>
        <w:t xml:space="preserve"> </w:t>
      </w:r>
      <w:r w:rsidRPr="0019407B">
        <w:rPr>
          <w:rFonts w:asciiTheme="minorHAnsi" w:eastAsiaTheme="minorHAnsi" w:hAnsiTheme="minorHAnsi" w:hint="eastAsia"/>
          <w:b w:val="0"/>
          <w:sz w:val="24"/>
          <w:szCs w:val="24"/>
          <w:rtl/>
          <w:rPrChange w:id="111" w:author="משרד העבודה" w:date="2023-05-30T14:16:00Z">
            <w:rPr>
              <w:rFonts w:hint="eastAsia"/>
              <w:rtl/>
            </w:rPr>
          </w:rPrChange>
        </w:rPr>
        <w:t>דעתו</w:t>
      </w:r>
      <w:r w:rsidRPr="0019407B">
        <w:rPr>
          <w:rFonts w:asciiTheme="minorHAnsi" w:eastAsiaTheme="minorHAnsi" w:hAnsiTheme="minorHAnsi"/>
          <w:b w:val="0"/>
          <w:sz w:val="24"/>
          <w:szCs w:val="24"/>
          <w:rtl/>
          <w:rPrChange w:id="112" w:author="משרד העבודה" w:date="2023-05-30T14:16:00Z">
            <w:rPr>
              <w:rtl/>
            </w:rPr>
          </w:rPrChange>
        </w:rPr>
        <w:t xml:space="preserve"> </w:t>
      </w:r>
      <w:r w:rsidRPr="0019407B">
        <w:rPr>
          <w:rFonts w:asciiTheme="minorHAnsi" w:eastAsiaTheme="minorHAnsi" w:hAnsiTheme="minorHAnsi" w:hint="eastAsia"/>
          <w:b w:val="0"/>
          <w:sz w:val="24"/>
          <w:szCs w:val="24"/>
          <w:rtl/>
          <w:rPrChange w:id="113" w:author="משרד העבודה" w:date="2023-05-30T14:16:00Z">
            <w:rPr>
              <w:rFonts w:hint="eastAsia"/>
              <w:rtl/>
            </w:rPr>
          </w:rPrChange>
        </w:rPr>
        <w:t>הבלעדי</w:t>
      </w:r>
      <w:r w:rsidRPr="0019407B">
        <w:rPr>
          <w:rFonts w:asciiTheme="minorHAnsi" w:eastAsiaTheme="minorHAnsi" w:hAnsiTheme="minorHAnsi"/>
          <w:b w:val="0"/>
          <w:sz w:val="24"/>
          <w:szCs w:val="24"/>
          <w:rtl/>
          <w:rPrChange w:id="114" w:author="משרד העבודה" w:date="2023-05-30T14:16:00Z">
            <w:rPr>
              <w:rtl/>
            </w:rPr>
          </w:rPrChange>
        </w:rPr>
        <w:t xml:space="preserve">, </w:t>
      </w:r>
      <w:r w:rsidRPr="0019407B">
        <w:rPr>
          <w:rFonts w:asciiTheme="minorHAnsi" w:eastAsiaTheme="minorHAnsi" w:hAnsiTheme="minorHAnsi" w:hint="eastAsia"/>
          <w:b w:val="0"/>
          <w:sz w:val="24"/>
          <w:szCs w:val="24"/>
          <w:rtl/>
          <w:rPrChange w:id="115" w:author="משרד העבודה" w:date="2023-05-30T14:16:00Z">
            <w:rPr>
              <w:rFonts w:hint="eastAsia"/>
              <w:rtl/>
            </w:rPr>
          </w:rPrChange>
        </w:rPr>
        <w:t>בהודעה</w:t>
      </w:r>
      <w:r w:rsidRPr="0019407B">
        <w:rPr>
          <w:rFonts w:asciiTheme="minorHAnsi" w:eastAsiaTheme="minorHAnsi" w:hAnsiTheme="minorHAnsi"/>
          <w:b w:val="0"/>
          <w:sz w:val="24"/>
          <w:szCs w:val="24"/>
          <w:rtl/>
          <w:rPrChange w:id="116" w:author="משרד העבודה" w:date="2023-05-30T14:16:00Z">
            <w:rPr>
              <w:rtl/>
            </w:rPr>
          </w:rPrChange>
        </w:rPr>
        <w:t xml:space="preserve"> </w:t>
      </w:r>
      <w:r w:rsidRPr="0019407B">
        <w:rPr>
          <w:rFonts w:asciiTheme="minorHAnsi" w:eastAsiaTheme="minorHAnsi" w:hAnsiTheme="minorHAnsi" w:hint="eastAsia"/>
          <w:b w:val="0"/>
          <w:sz w:val="24"/>
          <w:szCs w:val="24"/>
          <w:rtl/>
          <w:rPrChange w:id="117" w:author="משרד העבודה" w:date="2023-05-30T14:16:00Z">
            <w:rPr>
              <w:rFonts w:hint="eastAsia"/>
              <w:rtl/>
            </w:rPr>
          </w:rPrChange>
        </w:rPr>
        <w:t>בכתב</w:t>
      </w:r>
      <w:r w:rsidRPr="0019407B">
        <w:rPr>
          <w:rFonts w:asciiTheme="minorHAnsi" w:eastAsiaTheme="minorHAnsi" w:hAnsiTheme="minorHAnsi"/>
          <w:b w:val="0"/>
          <w:sz w:val="24"/>
          <w:szCs w:val="24"/>
          <w:rtl/>
          <w:rPrChange w:id="118" w:author="משרד העבודה" w:date="2023-05-30T14:16:00Z">
            <w:rPr>
              <w:rtl/>
            </w:rPr>
          </w:rPrChange>
        </w:rPr>
        <w:t xml:space="preserve">, 30 </w:t>
      </w:r>
      <w:r w:rsidRPr="0019407B">
        <w:rPr>
          <w:rFonts w:asciiTheme="minorHAnsi" w:eastAsiaTheme="minorHAnsi" w:hAnsiTheme="minorHAnsi" w:hint="eastAsia"/>
          <w:b w:val="0"/>
          <w:sz w:val="24"/>
          <w:szCs w:val="24"/>
          <w:rtl/>
          <w:rPrChange w:id="119" w:author="משרד העבודה" w:date="2023-05-30T14:16:00Z">
            <w:rPr>
              <w:rFonts w:hint="eastAsia"/>
              <w:rtl/>
            </w:rPr>
          </w:rPrChange>
        </w:rPr>
        <w:t>ימים</w:t>
      </w:r>
      <w:r w:rsidRPr="0019407B">
        <w:rPr>
          <w:rFonts w:asciiTheme="minorHAnsi" w:eastAsiaTheme="minorHAnsi" w:hAnsiTheme="minorHAnsi"/>
          <w:b w:val="0"/>
          <w:sz w:val="24"/>
          <w:szCs w:val="24"/>
          <w:rtl/>
          <w:rPrChange w:id="120" w:author="משרד העבודה" w:date="2023-05-30T14:16:00Z">
            <w:rPr>
              <w:rtl/>
            </w:rPr>
          </w:rPrChange>
        </w:rPr>
        <w:t xml:space="preserve"> </w:t>
      </w:r>
      <w:r w:rsidRPr="0019407B">
        <w:rPr>
          <w:rFonts w:asciiTheme="minorHAnsi" w:eastAsiaTheme="minorHAnsi" w:hAnsiTheme="minorHAnsi" w:hint="eastAsia"/>
          <w:b w:val="0"/>
          <w:sz w:val="24"/>
          <w:szCs w:val="24"/>
          <w:rtl/>
          <w:rPrChange w:id="121" w:author="משרד העבודה" w:date="2023-05-30T14:16:00Z">
            <w:rPr>
              <w:rFonts w:hint="eastAsia"/>
              <w:rtl/>
            </w:rPr>
          </w:rPrChange>
        </w:rPr>
        <w:t>מראש</w:t>
      </w:r>
      <w:r w:rsidRPr="0019407B">
        <w:rPr>
          <w:rFonts w:asciiTheme="minorHAnsi" w:eastAsiaTheme="minorHAnsi" w:hAnsiTheme="minorHAnsi"/>
          <w:b w:val="0"/>
          <w:sz w:val="24"/>
          <w:szCs w:val="24"/>
          <w:rtl/>
          <w:rPrChange w:id="122" w:author="משרד העבודה" w:date="2023-05-30T14:16:00Z">
            <w:rPr>
              <w:rtl/>
            </w:rPr>
          </w:rPrChange>
        </w:rPr>
        <w:t xml:space="preserve">, </w:t>
      </w:r>
      <w:r w:rsidRPr="0019407B">
        <w:rPr>
          <w:rFonts w:asciiTheme="minorHAnsi" w:eastAsiaTheme="minorHAnsi" w:hAnsiTheme="minorHAnsi" w:hint="eastAsia"/>
          <w:b w:val="0"/>
          <w:sz w:val="24"/>
          <w:szCs w:val="24"/>
          <w:rtl/>
          <w:rPrChange w:id="123" w:author="משרד העבודה" w:date="2023-05-30T14:16:00Z">
            <w:rPr>
              <w:rFonts w:hint="eastAsia"/>
              <w:rtl/>
            </w:rPr>
          </w:rPrChange>
        </w:rPr>
        <w:t>וסך</w:t>
      </w:r>
      <w:r w:rsidRPr="0019407B">
        <w:rPr>
          <w:rFonts w:asciiTheme="minorHAnsi" w:eastAsiaTheme="minorHAnsi" w:hAnsiTheme="minorHAnsi"/>
          <w:b w:val="0"/>
          <w:sz w:val="24"/>
          <w:szCs w:val="24"/>
          <w:rtl/>
          <w:rPrChange w:id="124" w:author="משרד העבודה" w:date="2023-05-30T14:16:00Z">
            <w:rPr>
              <w:rtl/>
            </w:rPr>
          </w:rPrChange>
        </w:rPr>
        <w:t xml:space="preserve"> </w:t>
      </w:r>
      <w:r w:rsidRPr="0019407B">
        <w:rPr>
          <w:rFonts w:asciiTheme="minorHAnsi" w:eastAsiaTheme="minorHAnsi" w:hAnsiTheme="minorHAnsi" w:hint="eastAsia"/>
          <w:b w:val="0"/>
          <w:sz w:val="24"/>
          <w:szCs w:val="24"/>
          <w:rtl/>
          <w:rPrChange w:id="125" w:author="משרד העבודה" w:date="2023-05-30T14:16:00Z">
            <w:rPr>
              <w:rFonts w:hint="eastAsia"/>
              <w:rtl/>
            </w:rPr>
          </w:rPrChange>
        </w:rPr>
        <w:t>התמורה</w:t>
      </w:r>
      <w:r w:rsidRPr="0019407B">
        <w:rPr>
          <w:rFonts w:asciiTheme="minorHAnsi" w:eastAsiaTheme="minorHAnsi" w:hAnsiTheme="minorHAnsi"/>
          <w:b w:val="0"/>
          <w:sz w:val="24"/>
          <w:szCs w:val="24"/>
          <w:rtl/>
          <w:rPrChange w:id="126" w:author="משרד העבודה" w:date="2023-05-30T14:16:00Z">
            <w:rPr>
              <w:rtl/>
            </w:rPr>
          </w:rPrChange>
        </w:rPr>
        <w:t xml:space="preserve"> </w:t>
      </w:r>
      <w:r w:rsidRPr="0019407B">
        <w:rPr>
          <w:rFonts w:asciiTheme="minorHAnsi" w:eastAsiaTheme="minorHAnsi" w:hAnsiTheme="minorHAnsi" w:hint="eastAsia"/>
          <w:b w:val="0"/>
          <w:sz w:val="24"/>
          <w:szCs w:val="24"/>
          <w:rtl/>
          <w:rPrChange w:id="127" w:author="משרד העבודה" w:date="2023-05-30T14:16:00Z">
            <w:rPr>
              <w:rFonts w:hint="eastAsia"/>
              <w:rtl/>
            </w:rPr>
          </w:rPrChange>
        </w:rPr>
        <w:t>הסופית</w:t>
      </w:r>
      <w:r w:rsidRPr="0019407B">
        <w:rPr>
          <w:rFonts w:asciiTheme="minorHAnsi" w:eastAsiaTheme="minorHAnsi" w:hAnsiTheme="minorHAnsi"/>
          <w:b w:val="0"/>
          <w:sz w:val="24"/>
          <w:szCs w:val="24"/>
          <w:rtl/>
          <w:rPrChange w:id="128" w:author="משרד העבודה" w:date="2023-05-30T14:16:00Z">
            <w:rPr>
              <w:rtl/>
            </w:rPr>
          </w:rPrChange>
        </w:rPr>
        <w:t xml:space="preserve"> </w:t>
      </w:r>
      <w:r w:rsidRPr="0019407B">
        <w:rPr>
          <w:rFonts w:asciiTheme="minorHAnsi" w:eastAsiaTheme="minorHAnsi" w:hAnsiTheme="minorHAnsi" w:hint="eastAsia"/>
          <w:b w:val="0"/>
          <w:sz w:val="24"/>
          <w:szCs w:val="24"/>
          <w:rtl/>
          <w:rPrChange w:id="129" w:author="משרד העבודה" w:date="2023-05-30T14:16:00Z">
            <w:rPr>
              <w:rFonts w:hint="eastAsia"/>
              <w:rtl/>
            </w:rPr>
          </w:rPrChange>
        </w:rPr>
        <w:t>ייקבע</w:t>
      </w:r>
      <w:r w:rsidRPr="0019407B">
        <w:rPr>
          <w:rFonts w:asciiTheme="minorHAnsi" w:eastAsiaTheme="minorHAnsi" w:hAnsiTheme="minorHAnsi"/>
          <w:b w:val="0"/>
          <w:sz w:val="24"/>
          <w:szCs w:val="24"/>
          <w:rtl/>
          <w:rPrChange w:id="130" w:author="משרד העבודה" w:date="2023-05-30T14:16:00Z">
            <w:rPr>
              <w:rtl/>
            </w:rPr>
          </w:rPrChange>
        </w:rPr>
        <w:t xml:space="preserve"> </w:t>
      </w:r>
      <w:r w:rsidRPr="0019407B">
        <w:rPr>
          <w:rFonts w:asciiTheme="minorHAnsi" w:eastAsiaTheme="minorHAnsi" w:hAnsiTheme="minorHAnsi" w:hint="eastAsia"/>
          <w:b w:val="0"/>
          <w:sz w:val="24"/>
          <w:szCs w:val="24"/>
          <w:rtl/>
          <w:rPrChange w:id="131" w:author="משרד העבודה" w:date="2023-05-30T14:16:00Z">
            <w:rPr>
              <w:rFonts w:hint="eastAsia"/>
              <w:rtl/>
            </w:rPr>
          </w:rPrChange>
        </w:rPr>
        <w:t>בהתאם</w:t>
      </w:r>
      <w:r w:rsidRPr="0019407B">
        <w:rPr>
          <w:rFonts w:asciiTheme="minorHAnsi" w:eastAsiaTheme="minorHAnsi" w:hAnsiTheme="minorHAnsi"/>
          <w:b w:val="0"/>
          <w:sz w:val="24"/>
          <w:szCs w:val="24"/>
          <w:rtl/>
          <w:rPrChange w:id="132" w:author="משרד העבודה" w:date="2023-05-30T14:16:00Z">
            <w:rPr>
              <w:rtl/>
            </w:rPr>
          </w:rPrChange>
        </w:rPr>
        <w:t xml:space="preserve"> </w:t>
      </w:r>
      <w:del w:id="133" w:author="משרד העבודה" w:date="2023-05-30T14:16:00Z">
        <w:r w:rsidRPr="008B7534">
          <w:rPr>
            <w:rFonts w:hint="eastAsia"/>
            <w:rtl/>
          </w:rPr>
          <w:delText>להיקף</w:delText>
        </w:r>
        <w:r w:rsidRPr="008B7534">
          <w:rPr>
            <w:rtl/>
          </w:rPr>
          <w:delText xml:space="preserve"> </w:delText>
        </w:r>
        <w:r w:rsidRPr="008B7534">
          <w:rPr>
            <w:rFonts w:hint="eastAsia"/>
            <w:rtl/>
          </w:rPr>
          <w:delText>השירותים</w:delText>
        </w:r>
        <w:r w:rsidRPr="008B7534">
          <w:rPr>
            <w:rtl/>
          </w:rPr>
          <w:delText xml:space="preserve"> </w:delText>
        </w:r>
        <w:r w:rsidRPr="008B7534">
          <w:rPr>
            <w:rFonts w:hint="eastAsia"/>
            <w:rtl/>
          </w:rPr>
          <w:delText>שניתן</w:delText>
        </w:r>
        <w:r w:rsidRPr="008B7534">
          <w:rPr>
            <w:rtl/>
          </w:rPr>
          <w:delText xml:space="preserve"> </w:delText>
        </w:r>
        <w:r w:rsidRPr="008B7534">
          <w:rPr>
            <w:rFonts w:hint="eastAsia"/>
            <w:rtl/>
          </w:rPr>
          <w:delText>בפועל</w:delText>
        </w:r>
      </w:del>
      <w:ins w:id="134" w:author="משרד העבודה" w:date="2023-05-30T14:16:00Z">
        <w:r w:rsidR="009D5D26" w:rsidRPr="009D5D26">
          <w:rPr>
            <w:rFonts w:asciiTheme="minorHAnsi" w:eastAsiaTheme="minorHAnsi" w:hAnsiTheme="minorHAnsi"/>
            <w:b w:val="0"/>
            <w:sz w:val="22"/>
            <w:szCs w:val="24"/>
            <w:rtl/>
          </w:rPr>
          <w:t>למספר הרישיונות שהוזמנו ע"י המשרד  במועד הוצאת הזמנת עבודה</w:t>
        </w:r>
      </w:ins>
      <w:r w:rsidR="009D5D26" w:rsidRPr="009D5D26">
        <w:rPr>
          <w:rFonts w:asciiTheme="minorHAnsi" w:eastAsiaTheme="minorHAnsi" w:hAnsiTheme="minorHAnsi"/>
          <w:b w:val="0"/>
          <w:sz w:val="22"/>
          <w:szCs w:val="24"/>
          <w:rtl/>
        </w:rPr>
        <w:t>.</w:t>
      </w:r>
    </w:p>
    <w:p w:rsidR="006C61B1" w:rsidRPr="008B7534" w:rsidRDefault="006C61B1" w:rsidP="006C61B1">
      <w:pPr>
        <w:pStyle w:val="a9"/>
        <w:ind w:left="1360"/>
        <w:jc w:val="both"/>
        <w:rPr>
          <w:rFonts w:eastAsiaTheme="minorEastAsia"/>
          <w:sz w:val="24"/>
          <w:rtl/>
        </w:rPr>
      </w:pPr>
    </w:p>
    <w:p w:rsidR="006C61B1" w:rsidRPr="008B7534" w:rsidRDefault="006C61B1" w:rsidP="0081631A">
      <w:pPr>
        <w:pStyle w:val="-1"/>
        <w:numPr>
          <w:ilvl w:val="0"/>
          <w:numId w:val="35"/>
        </w:numPr>
        <w:outlineLvl w:val="1"/>
      </w:pPr>
      <w:bookmarkStart w:id="135" w:name="_Toc496609909"/>
      <w:bookmarkStart w:id="136" w:name="H2_הוראות_בדבר_הגשת_ההצעה"/>
      <w:r w:rsidRPr="008B7534">
        <w:rPr>
          <w:rFonts w:hint="eastAsia"/>
          <w:rtl/>
        </w:rPr>
        <w:t>הוראות</w:t>
      </w:r>
      <w:r w:rsidRPr="008B7534">
        <w:rPr>
          <w:rtl/>
        </w:rPr>
        <w:t xml:space="preserve"> </w:t>
      </w:r>
      <w:r w:rsidRPr="008B7534">
        <w:rPr>
          <w:rFonts w:hint="eastAsia"/>
          <w:rtl/>
        </w:rPr>
        <w:t>בדבר</w:t>
      </w:r>
      <w:r w:rsidRPr="008B7534">
        <w:rPr>
          <w:rtl/>
        </w:rPr>
        <w:t xml:space="preserve"> </w:t>
      </w:r>
      <w:r w:rsidRPr="008B7534">
        <w:rPr>
          <w:rFonts w:hint="eastAsia"/>
          <w:rtl/>
        </w:rPr>
        <w:t>הגשת</w:t>
      </w:r>
      <w:r w:rsidRPr="008B7534">
        <w:rPr>
          <w:rtl/>
        </w:rPr>
        <w:t xml:space="preserve"> </w:t>
      </w:r>
      <w:r w:rsidRPr="008B7534">
        <w:rPr>
          <w:rFonts w:hint="eastAsia"/>
          <w:rtl/>
        </w:rPr>
        <w:t>ההצעה</w:t>
      </w:r>
      <w:bookmarkEnd w:id="135"/>
    </w:p>
    <w:p w:rsidR="006C61B1" w:rsidRPr="008B7534" w:rsidRDefault="006C61B1" w:rsidP="0081631A">
      <w:pPr>
        <w:pStyle w:val="-2"/>
        <w:numPr>
          <w:ilvl w:val="1"/>
          <w:numId w:val="35"/>
        </w:numPr>
        <w:outlineLvl w:val="2"/>
      </w:pPr>
      <w:bookmarkStart w:id="137" w:name="H3_מסמך_ההצעה"/>
      <w:bookmarkEnd w:id="136"/>
      <w:r w:rsidRPr="008B7534">
        <w:rPr>
          <w:rFonts w:hint="eastAsia"/>
          <w:rtl/>
        </w:rPr>
        <w:lastRenderedPageBreak/>
        <w:t>מסמך</w:t>
      </w:r>
      <w:r w:rsidRPr="008B7534">
        <w:rPr>
          <w:rtl/>
        </w:rPr>
        <w:t xml:space="preserve"> </w:t>
      </w:r>
      <w:r w:rsidRPr="008B7534">
        <w:rPr>
          <w:rFonts w:hint="eastAsia"/>
          <w:rtl/>
        </w:rPr>
        <w:t>ההצעה</w:t>
      </w:r>
    </w:p>
    <w:bookmarkEnd w:id="137"/>
    <w:p w:rsidR="006C61B1" w:rsidRPr="008B7534" w:rsidRDefault="006C61B1" w:rsidP="0081631A">
      <w:pPr>
        <w:pStyle w:val="a9"/>
        <w:numPr>
          <w:ilvl w:val="2"/>
          <w:numId w:val="35"/>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יש</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יוצא</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הכלל</w:t>
      </w:r>
      <w:r w:rsidRPr="008B7534">
        <w:rPr>
          <w:sz w:val="24"/>
          <w:rtl/>
        </w:rPr>
        <w:t xml:space="preserve">, </w:t>
      </w:r>
      <w:r w:rsidRPr="008B7534">
        <w:rPr>
          <w:rFonts w:hint="eastAsia"/>
          <w:sz w:val="24"/>
          <w:rtl/>
        </w:rPr>
        <w:t>בצירוף</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סעיף</w:t>
      </w:r>
      <w:r w:rsidRPr="008B7534">
        <w:rPr>
          <w:sz w:val="24"/>
          <w:rtl/>
        </w:rPr>
        <w:t xml:space="preserve"> 9.4 </w:t>
      </w:r>
      <w:r w:rsidRPr="008B7534">
        <w:rPr>
          <w:rFonts w:hint="eastAsia"/>
          <w:sz w:val="24"/>
          <w:rtl/>
        </w:rPr>
        <w:t>להלן</w:t>
      </w:r>
      <w:r w:rsidRPr="008B7534">
        <w:rPr>
          <w:sz w:val="24"/>
          <w:rtl/>
        </w:rPr>
        <w:t xml:space="preserve">, </w:t>
      </w:r>
      <w:r w:rsidRPr="008B7534">
        <w:rPr>
          <w:rFonts w:hint="eastAsia"/>
          <w:sz w:val="24"/>
          <w:rtl/>
        </w:rPr>
        <w:t>כשהם</w:t>
      </w:r>
      <w:r w:rsidRPr="008B7534">
        <w:rPr>
          <w:sz w:val="24"/>
          <w:rtl/>
        </w:rPr>
        <w:t xml:space="preserve"> </w:t>
      </w:r>
      <w:r w:rsidRPr="008B7534">
        <w:rPr>
          <w:rFonts w:hint="eastAsia"/>
          <w:sz w:val="24"/>
          <w:rtl/>
        </w:rPr>
        <w:t>מלאים</w:t>
      </w:r>
      <w:r w:rsidRPr="008B7534">
        <w:rPr>
          <w:sz w:val="24"/>
          <w:rtl/>
        </w:rPr>
        <w:t xml:space="preserve"> </w:t>
      </w:r>
      <w:r w:rsidRPr="008B7534">
        <w:rPr>
          <w:rFonts w:hint="eastAsia"/>
          <w:sz w:val="24"/>
          <w:rtl/>
        </w:rPr>
        <w:t>וחתומים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ובמידת</w:t>
      </w:r>
      <w:r w:rsidRPr="008B7534">
        <w:rPr>
          <w:sz w:val="24"/>
          <w:rtl/>
        </w:rPr>
        <w:t xml:space="preserve"> </w:t>
      </w:r>
      <w:r w:rsidRPr="008B7534">
        <w:rPr>
          <w:rFonts w:hint="eastAsia"/>
          <w:sz w:val="24"/>
          <w:rtl/>
        </w:rPr>
        <w:t>הצורך</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להתייחס</w:t>
      </w:r>
      <w:r w:rsidRPr="008B7534">
        <w:rPr>
          <w:sz w:val="24"/>
          <w:rtl/>
        </w:rPr>
        <w:t xml:space="preserve"> </w:t>
      </w:r>
      <w:r w:rsidRPr="008B7534">
        <w:rPr>
          <w:rFonts w:hint="eastAsia"/>
          <w:sz w:val="24"/>
          <w:rtl/>
        </w:rPr>
        <w:t>להצעות</w:t>
      </w:r>
      <w:r w:rsidRPr="008B7534">
        <w:rPr>
          <w:sz w:val="24"/>
          <w:rtl/>
        </w:rPr>
        <w:t xml:space="preserve"> </w:t>
      </w:r>
      <w:r w:rsidRPr="008B7534">
        <w:rPr>
          <w:rFonts w:hint="eastAsia"/>
          <w:sz w:val="24"/>
          <w:rtl/>
        </w:rPr>
        <w:t>חלקיות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להצעות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הוגשו</w:t>
      </w:r>
      <w:r w:rsidRPr="008B7534">
        <w:rPr>
          <w:sz w:val="24"/>
          <w:rtl/>
        </w:rPr>
        <w:t xml:space="preserve"> </w:t>
      </w:r>
      <w:r w:rsidRPr="008B7534">
        <w:rPr>
          <w:rFonts w:hint="eastAsia"/>
          <w:sz w:val="24"/>
          <w:rtl/>
        </w:rPr>
        <w:t>בצירוף</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w:t>
      </w:r>
    </w:p>
    <w:p w:rsidR="006C61B1" w:rsidRPr="008B7534" w:rsidRDefault="006C61B1" w:rsidP="0081631A">
      <w:pPr>
        <w:pStyle w:val="a9"/>
        <w:numPr>
          <w:ilvl w:val="2"/>
          <w:numId w:val="35"/>
        </w:numPr>
        <w:ind w:left="1360" w:hanging="640"/>
        <w:jc w:val="both"/>
        <w:rPr>
          <w:sz w:val="24"/>
        </w:rPr>
      </w:pP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שייעשו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הסתייגות</w:t>
      </w:r>
      <w:r w:rsidRPr="008B7534">
        <w:rPr>
          <w:sz w:val="24"/>
          <w:rtl/>
        </w:rPr>
        <w:t xml:space="preserve"> </w:t>
      </w:r>
      <w:r w:rsidRPr="008B7534">
        <w:rPr>
          <w:rFonts w:hint="eastAsia"/>
          <w:sz w:val="24"/>
          <w:rtl/>
        </w:rPr>
        <w:t>לגביהם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בגוף</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במכתב</w:t>
      </w:r>
      <w:r w:rsidRPr="008B7534">
        <w:rPr>
          <w:sz w:val="24"/>
          <w:rtl/>
        </w:rPr>
        <w:t xml:space="preserve"> </w:t>
      </w:r>
      <w:r w:rsidRPr="008B7534">
        <w:rPr>
          <w:rFonts w:hint="eastAsia"/>
          <w:sz w:val="24"/>
          <w:rtl/>
        </w:rPr>
        <w:t>לוואי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עלולים</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מכרזים</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להתעלם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ולראותם</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נעשו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בנוסף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יראו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השינויים</w:t>
      </w:r>
      <w:r w:rsidRPr="008B7534">
        <w:rPr>
          <w:sz w:val="24"/>
          <w:rtl/>
        </w:rPr>
        <w:t xml:space="preserve"> </w:t>
      </w:r>
      <w:r w:rsidRPr="008B7534">
        <w:rPr>
          <w:rFonts w:hint="eastAsia"/>
          <w:sz w:val="24"/>
          <w:rtl/>
        </w:rPr>
        <w:t>האמורים</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נעשו</w:t>
      </w:r>
      <w:r w:rsidRPr="008B7534">
        <w:rPr>
          <w:sz w:val="24"/>
          <w:rtl/>
        </w:rPr>
        <w:t xml:space="preserve"> </w:t>
      </w:r>
      <w:r w:rsidRPr="008B7534">
        <w:rPr>
          <w:rFonts w:hint="eastAsia"/>
          <w:sz w:val="24"/>
          <w:rtl/>
        </w:rPr>
        <w:t>כלל</w:t>
      </w:r>
      <w:r w:rsidRPr="008B7534">
        <w:rPr>
          <w:sz w:val="24"/>
          <w:rtl/>
        </w:rPr>
        <w:t>.</w:t>
      </w:r>
    </w:p>
    <w:p w:rsidR="006C61B1" w:rsidRPr="008B7534" w:rsidRDefault="006C61B1" w:rsidP="0081631A">
      <w:pPr>
        <w:pStyle w:val="a9"/>
        <w:numPr>
          <w:ilvl w:val="2"/>
          <w:numId w:val="35"/>
        </w:numPr>
        <w:ind w:left="1360" w:hanging="640"/>
        <w:jc w:val="both"/>
        <w:rPr>
          <w:sz w:val="24"/>
        </w:rPr>
      </w:pP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ראיה</w:t>
      </w:r>
      <w:r w:rsidRPr="008B7534">
        <w:rPr>
          <w:sz w:val="24"/>
          <w:rtl/>
        </w:rPr>
        <w:t xml:space="preserve"> </w:t>
      </w:r>
      <w:r w:rsidRPr="008B7534">
        <w:rPr>
          <w:rFonts w:hint="eastAsia"/>
          <w:sz w:val="24"/>
          <w:rtl/>
        </w:rPr>
        <w:t>חלוטה</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קרא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וההסכם</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השאלות</w:t>
      </w:r>
      <w:r w:rsidRPr="008B7534">
        <w:rPr>
          <w:sz w:val="24"/>
          <w:rtl/>
        </w:rPr>
        <w:t xml:space="preserve">, </w:t>
      </w:r>
      <w:r w:rsidRPr="008B7534">
        <w:rPr>
          <w:rFonts w:hint="eastAsia"/>
          <w:sz w:val="24"/>
          <w:rtl/>
        </w:rPr>
        <w:t>התשובות</w:t>
      </w:r>
      <w:r w:rsidRPr="008B7534">
        <w:rPr>
          <w:sz w:val="24"/>
          <w:rtl/>
        </w:rPr>
        <w:t xml:space="preserve"> </w:t>
      </w:r>
      <w:r w:rsidRPr="008B7534">
        <w:rPr>
          <w:rFonts w:hint="eastAsia"/>
          <w:sz w:val="24"/>
          <w:rtl/>
        </w:rPr>
        <w:t>וההבהרות</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הבין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ונתן</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הסכמתו</w:t>
      </w:r>
      <w:r w:rsidRPr="008B7534">
        <w:rPr>
          <w:sz w:val="24"/>
          <w:rtl/>
        </w:rPr>
        <w:t xml:space="preserve"> </w:t>
      </w:r>
      <w:r w:rsidRPr="008B7534">
        <w:rPr>
          <w:rFonts w:hint="eastAsia"/>
          <w:sz w:val="24"/>
          <w:rtl/>
        </w:rPr>
        <w:t>הבלתי</w:t>
      </w:r>
      <w:r w:rsidRPr="008B7534">
        <w:rPr>
          <w:sz w:val="24"/>
          <w:rtl/>
        </w:rPr>
        <w:t xml:space="preserve"> </w:t>
      </w:r>
      <w:r w:rsidRPr="008B7534">
        <w:rPr>
          <w:rFonts w:hint="eastAsia"/>
          <w:sz w:val="24"/>
          <w:rtl/>
        </w:rPr>
        <w:t>מסויגת</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שייחתם</w:t>
      </w:r>
      <w:r w:rsidRPr="008B7534">
        <w:rPr>
          <w:sz w:val="24"/>
          <w:rtl/>
        </w:rPr>
        <w:t xml:space="preserve"> </w:t>
      </w:r>
      <w:r w:rsidRPr="008B7534">
        <w:rPr>
          <w:rFonts w:hint="eastAsia"/>
          <w:sz w:val="24"/>
          <w:rtl/>
        </w:rPr>
        <w:t>עמו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בדייקנות</w:t>
      </w:r>
      <w:r w:rsidRPr="008B7534">
        <w:rPr>
          <w:sz w:val="24"/>
          <w:rtl/>
        </w:rPr>
        <w:t xml:space="preserve">, </w:t>
      </w:r>
      <w:r w:rsidRPr="008B7534">
        <w:rPr>
          <w:rFonts w:hint="eastAsia"/>
          <w:sz w:val="24"/>
          <w:rtl/>
        </w:rPr>
        <w:t>ביעילות</w:t>
      </w:r>
      <w:r w:rsidRPr="008B7534">
        <w:rPr>
          <w:sz w:val="24"/>
          <w:rtl/>
        </w:rPr>
        <w:t xml:space="preserve"> </w:t>
      </w:r>
      <w:r w:rsidRPr="008B7534">
        <w:rPr>
          <w:rFonts w:hint="eastAsia"/>
          <w:sz w:val="24"/>
          <w:rtl/>
        </w:rPr>
        <w:t>ובמומחיות</w:t>
      </w:r>
      <w:r w:rsidRPr="008B7534">
        <w:rPr>
          <w:sz w:val="24"/>
          <w:rtl/>
        </w:rPr>
        <w:t>.</w:t>
      </w:r>
    </w:p>
    <w:p w:rsidR="006C61B1" w:rsidRPr="008B7534" w:rsidRDefault="006C61B1" w:rsidP="0081631A">
      <w:pPr>
        <w:pStyle w:val="-2"/>
        <w:numPr>
          <w:ilvl w:val="1"/>
          <w:numId w:val="35"/>
        </w:numPr>
        <w:outlineLvl w:val="2"/>
      </w:pPr>
      <w:bookmarkStart w:id="138" w:name="H3_אופן_הגשת_ההצעה"/>
      <w:r w:rsidRPr="008B7534">
        <w:rPr>
          <w:rFonts w:hint="eastAsia"/>
          <w:rtl/>
        </w:rPr>
        <w:t>אופן</w:t>
      </w:r>
      <w:r w:rsidRPr="008B7534">
        <w:rPr>
          <w:rtl/>
        </w:rPr>
        <w:t xml:space="preserve"> </w:t>
      </w:r>
      <w:r w:rsidRPr="008B7534">
        <w:rPr>
          <w:rFonts w:hint="eastAsia"/>
          <w:rtl/>
        </w:rPr>
        <w:t>הגשת</w:t>
      </w:r>
      <w:r w:rsidRPr="008B7534">
        <w:rPr>
          <w:rtl/>
        </w:rPr>
        <w:t xml:space="preserve"> </w:t>
      </w:r>
      <w:r w:rsidRPr="008B7534">
        <w:rPr>
          <w:rFonts w:hint="eastAsia"/>
          <w:rtl/>
        </w:rPr>
        <w:t>ההצעה</w:t>
      </w:r>
    </w:p>
    <w:p w:rsidR="006C61B1" w:rsidRPr="008B7534" w:rsidRDefault="006C61B1" w:rsidP="0081631A">
      <w:pPr>
        <w:pStyle w:val="-3"/>
        <w:numPr>
          <w:ilvl w:val="2"/>
          <w:numId w:val="35"/>
        </w:numPr>
        <w:outlineLvl w:val="3"/>
        <w:rPr>
          <w:rStyle w:val="af"/>
        </w:rPr>
      </w:pPr>
      <w:bookmarkStart w:id="139" w:name="H4_על_המציע_להגיש_הצעתו_בשלוש_מעטפות_כמפ"/>
      <w:bookmarkEnd w:id="138"/>
      <w:r w:rsidRPr="00BD73B2">
        <w:rPr>
          <w:rFonts w:hint="eastAsia"/>
          <w:rtl/>
        </w:rPr>
        <w:t>על</w:t>
      </w:r>
      <w:r w:rsidRPr="008B7534">
        <w:rPr>
          <w:rtl/>
        </w:rPr>
        <w:t xml:space="preserve"> </w:t>
      </w:r>
      <w:r w:rsidRPr="008B7534">
        <w:rPr>
          <w:rFonts w:hint="eastAsia"/>
          <w:rtl/>
        </w:rPr>
        <w:t>המציע</w:t>
      </w:r>
      <w:r w:rsidRPr="008B7534">
        <w:rPr>
          <w:rtl/>
        </w:rPr>
        <w:t xml:space="preserve"> </w:t>
      </w:r>
      <w:r w:rsidRPr="008B7534">
        <w:rPr>
          <w:rFonts w:hint="eastAsia"/>
          <w:rtl/>
        </w:rPr>
        <w:t>להגיש</w:t>
      </w:r>
      <w:r w:rsidRPr="008B7534">
        <w:rPr>
          <w:rtl/>
        </w:rPr>
        <w:t xml:space="preserve"> </w:t>
      </w:r>
      <w:r w:rsidRPr="008B7534">
        <w:rPr>
          <w:rFonts w:hint="eastAsia"/>
          <w:rtl/>
        </w:rPr>
        <w:t>הצעתו</w:t>
      </w:r>
      <w:r w:rsidRPr="008B7534">
        <w:rPr>
          <w:rtl/>
        </w:rPr>
        <w:t xml:space="preserve">, </w:t>
      </w:r>
      <w:r w:rsidRPr="008B7534">
        <w:rPr>
          <w:rFonts w:hint="eastAsia"/>
          <w:rtl/>
        </w:rPr>
        <w:t>כמפורט</w:t>
      </w:r>
      <w:r w:rsidRPr="008B7534">
        <w:rPr>
          <w:rtl/>
        </w:rPr>
        <w:t xml:space="preserve"> </w:t>
      </w:r>
      <w:r w:rsidRPr="008B7534">
        <w:rPr>
          <w:rFonts w:hint="eastAsia"/>
          <w:rtl/>
        </w:rPr>
        <w:t>דלקמן</w:t>
      </w:r>
      <w:r w:rsidRPr="008B7534">
        <w:rPr>
          <w:rtl/>
        </w:rPr>
        <w:t>:</w:t>
      </w:r>
      <w:r w:rsidRPr="008B7534">
        <w:rPr>
          <w:rtl/>
        </w:rPr>
        <w:br/>
      </w:r>
    </w:p>
    <w:bookmarkEnd w:id="139"/>
    <w:p w:rsidR="006C61B1" w:rsidRPr="008B7534" w:rsidRDefault="006C61B1" w:rsidP="000E333C">
      <w:pPr>
        <w:ind w:left="1440"/>
        <w:jc w:val="both"/>
        <w:rPr>
          <w:rStyle w:val="af"/>
          <w:b w:val="0"/>
          <w:bCs w:val="0"/>
          <w:rtl/>
        </w:rPr>
      </w:pPr>
      <w:r w:rsidRPr="008B7534">
        <w:rPr>
          <w:rStyle w:val="af"/>
          <w:rFonts w:hint="eastAsia"/>
          <w:rtl/>
        </w:rPr>
        <w:t>מעטפה</w:t>
      </w:r>
      <w:r w:rsidRPr="008B7534">
        <w:rPr>
          <w:rStyle w:val="af"/>
          <w:rtl/>
        </w:rPr>
        <w:t xml:space="preserve"> 1</w:t>
      </w:r>
      <w:r w:rsidRPr="008B7534">
        <w:rPr>
          <w:sz w:val="24"/>
          <w:rtl/>
        </w:rPr>
        <w:t xml:space="preserve"> – </w:t>
      </w:r>
      <w:r w:rsidRPr="008B7534">
        <w:rPr>
          <w:rFonts w:hint="eastAsia"/>
          <w:sz w:val="24"/>
          <w:rtl/>
        </w:rPr>
        <w:t>על</w:t>
      </w:r>
      <w:r w:rsidRPr="008B7534">
        <w:rPr>
          <w:sz w:val="24"/>
          <w:rtl/>
        </w:rPr>
        <w:t xml:space="preserve"> </w:t>
      </w:r>
      <w:r w:rsidRPr="008B7534">
        <w:rPr>
          <w:rFonts w:hint="eastAsia"/>
          <w:sz w:val="24"/>
          <w:rtl/>
        </w:rPr>
        <w:t>גביה</w:t>
      </w:r>
      <w:r w:rsidRPr="008B7534">
        <w:rPr>
          <w:sz w:val="24"/>
          <w:rtl/>
        </w:rPr>
        <w:t xml:space="preserve"> </w:t>
      </w:r>
      <w:r w:rsidRPr="008B7534">
        <w:rPr>
          <w:rFonts w:hint="eastAsia"/>
          <w:sz w:val="24"/>
          <w:rtl/>
        </w:rPr>
        <w:t>יירשם</w:t>
      </w:r>
      <w:r w:rsidRPr="008B7534">
        <w:rPr>
          <w:sz w:val="24"/>
          <w:rtl/>
        </w:rPr>
        <w:t xml:space="preserve"> "</w:t>
      </w:r>
      <w:r w:rsidRPr="008B7534">
        <w:rPr>
          <w:rFonts w:hint="eastAsia"/>
          <w:sz w:val="24"/>
          <w:rtl/>
        </w:rPr>
        <w:t>מעטפה</w:t>
      </w:r>
      <w:r w:rsidRPr="008B7534">
        <w:rPr>
          <w:sz w:val="24"/>
          <w:rtl/>
        </w:rPr>
        <w:t xml:space="preserve"> 1- </w:t>
      </w:r>
      <w:r w:rsidRPr="008B7534">
        <w:rPr>
          <w:rFonts w:hint="eastAsia"/>
          <w:sz w:val="24"/>
          <w:rtl/>
        </w:rPr>
        <w:t>מסמכים</w:t>
      </w:r>
      <w:r w:rsidR="005A67D1" w:rsidRPr="008B7534">
        <w:rPr>
          <w:sz w:val="24"/>
          <w:rtl/>
        </w:rPr>
        <w:t>,</w:t>
      </w:r>
      <w:r w:rsidRPr="008B7534">
        <w:rPr>
          <w:sz w:val="24"/>
          <w:rtl/>
        </w:rPr>
        <w:t xml:space="preserve"> </w:t>
      </w:r>
      <w:r w:rsidRPr="008B7534">
        <w:rPr>
          <w:rFonts w:hint="eastAsia"/>
          <w:sz w:val="24"/>
          <w:rtl/>
        </w:rPr>
        <w:t>אישורים</w:t>
      </w:r>
      <w:r w:rsidR="005A67D1" w:rsidRPr="008B7534">
        <w:rPr>
          <w:sz w:val="24"/>
          <w:rtl/>
        </w:rPr>
        <w:t xml:space="preserve"> והצעת מחיר</w:t>
      </w:r>
      <w:r w:rsidRPr="008B7534">
        <w:rPr>
          <w:sz w:val="24"/>
          <w:rtl/>
        </w:rPr>
        <w:t>" (</w:t>
      </w:r>
      <w:r w:rsidRPr="008B7534">
        <w:rPr>
          <w:rFonts w:hint="eastAsia"/>
          <w:sz w:val="24"/>
          <w:rtl/>
        </w:rPr>
        <w:t>להלן</w:t>
      </w:r>
      <w:r w:rsidRPr="008B7534">
        <w:rPr>
          <w:sz w:val="24"/>
          <w:rtl/>
        </w:rPr>
        <w:t>: "</w:t>
      </w:r>
      <w:r w:rsidRPr="008B7534">
        <w:rPr>
          <w:rFonts w:hint="eastAsia"/>
          <w:sz w:val="24"/>
          <w:rtl/>
        </w:rPr>
        <w:t>מעטפה</w:t>
      </w:r>
      <w:r w:rsidRPr="008B7534">
        <w:rPr>
          <w:sz w:val="24"/>
          <w:rtl/>
        </w:rPr>
        <w:t xml:space="preserve"> 1").</w:t>
      </w:r>
      <w:r w:rsidR="005A67D1" w:rsidRPr="008B7534">
        <w:rPr>
          <w:sz w:val="24"/>
          <w:rtl/>
        </w:rPr>
        <w:t xml:space="preserve"> על </w:t>
      </w:r>
      <w:r w:rsidR="005A67D1" w:rsidRPr="008B7534">
        <w:rPr>
          <w:rFonts w:hint="eastAsia"/>
          <w:sz w:val="24"/>
          <w:rtl/>
        </w:rPr>
        <w:t>המעטפה</w:t>
      </w:r>
      <w:r w:rsidR="005A67D1" w:rsidRPr="008B7534">
        <w:rPr>
          <w:sz w:val="24"/>
          <w:rtl/>
        </w:rPr>
        <w:t xml:space="preserve"> </w:t>
      </w:r>
      <w:r w:rsidR="005A67D1" w:rsidRPr="008B7534">
        <w:rPr>
          <w:rFonts w:hint="eastAsia"/>
          <w:sz w:val="24"/>
          <w:rtl/>
        </w:rPr>
        <w:t>להיות</w:t>
      </w:r>
      <w:r w:rsidR="005A67D1" w:rsidRPr="008B7534">
        <w:rPr>
          <w:sz w:val="24"/>
          <w:rtl/>
        </w:rPr>
        <w:t xml:space="preserve"> </w:t>
      </w:r>
      <w:r w:rsidR="005A67D1" w:rsidRPr="008B7534">
        <w:rPr>
          <w:rFonts w:hint="eastAsia"/>
          <w:sz w:val="24"/>
          <w:rtl/>
        </w:rPr>
        <w:t>סגורה</w:t>
      </w:r>
      <w:r w:rsidR="005A67D1" w:rsidRPr="008B7534">
        <w:rPr>
          <w:sz w:val="24"/>
          <w:rtl/>
        </w:rPr>
        <w:t xml:space="preserve"> </w:t>
      </w:r>
      <w:r w:rsidR="005A67D1" w:rsidRPr="008B7534">
        <w:rPr>
          <w:rFonts w:hint="eastAsia"/>
          <w:sz w:val="24"/>
          <w:rtl/>
        </w:rPr>
        <w:t>וחתומה</w:t>
      </w:r>
      <w:r w:rsidR="005A67D1" w:rsidRPr="008B7534">
        <w:rPr>
          <w:sz w:val="24"/>
          <w:rtl/>
        </w:rPr>
        <w:t xml:space="preserve">. </w:t>
      </w:r>
      <w:r w:rsidRPr="008B7534">
        <w:rPr>
          <w:sz w:val="24"/>
          <w:rtl/>
        </w:rPr>
        <w:tab/>
        <w:t xml:space="preserve"> </w:t>
      </w:r>
      <w:r w:rsidRPr="008B7534">
        <w:rPr>
          <w:sz w:val="24"/>
          <w:rtl/>
        </w:rPr>
        <w:br/>
      </w:r>
      <w:r w:rsidRPr="008B7534">
        <w:rPr>
          <w:rFonts w:hint="eastAsia"/>
          <w:sz w:val="24"/>
          <w:rtl/>
        </w:rPr>
        <w:t>במעטפה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יגיש</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החתומה</w:t>
      </w:r>
      <w:r w:rsidRPr="008B7534">
        <w:rPr>
          <w:sz w:val="24"/>
          <w:rtl/>
        </w:rPr>
        <w:t xml:space="preserve"> </w:t>
      </w:r>
      <w:r w:rsidRPr="008B7534">
        <w:rPr>
          <w:rFonts w:hint="eastAsia"/>
          <w:sz w:val="24"/>
          <w:rtl/>
        </w:rPr>
        <w:t>ויצרף</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והאישורים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ראה</w:t>
      </w:r>
      <w:r w:rsidRPr="008B7534">
        <w:rPr>
          <w:sz w:val="24"/>
          <w:rtl/>
        </w:rPr>
        <w:t xml:space="preserve"> </w:t>
      </w:r>
      <w:r w:rsidRPr="008B7534">
        <w:rPr>
          <w:rFonts w:hint="eastAsia"/>
          <w:sz w:val="24"/>
          <w:rtl/>
        </w:rPr>
        <w:t>ס</w:t>
      </w:r>
      <w:r w:rsidRPr="008B7534">
        <w:rPr>
          <w:sz w:val="24"/>
          <w:rtl/>
        </w:rPr>
        <w:t xml:space="preserve">' 9.4) </w:t>
      </w:r>
      <w:r w:rsidRPr="008B7534">
        <w:rPr>
          <w:rFonts w:hint="eastAsia"/>
          <w:sz w:val="24"/>
          <w:rtl/>
        </w:rPr>
        <w:t>בשלושה</w:t>
      </w:r>
      <w:r w:rsidRPr="008B7534">
        <w:rPr>
          <w:sz w:val="24"/>
          <w:rtl/>
        </w:rPr>
        <w:t xml:space="preserve"> </w:t>
      </w:r>
      <w:r w:rsidRPr="008B7534">
        <w:rPr>
          <w:rFonts w:hint="eastAsia"/>
          <w:sz w:val="24"/>
          <w:rtl/>
        </w:rPr>
        <w:t>עותקים</w:t>
      </w:r>
      <w:r w:rsidRPr="008B7534">
        <w:rPr>
          <w:sz w:val="24"/>
          <w:rtl/>
        </w:rPr>
        <w:t xml:space="preserve"> (</w:t>
      </w:r>
      <w:r w:rsidRPr="008B7534">
        <w:rPr>
          <w:rFonts w:hint="eastAsia"/>
          <w:sz w:val="24"/>
          <w:rtl/>
        </w:rPr>
        <w:t>מקור</w:t>
      </w:r>
      <w:r w:rsidRPr="008B7534">
        <w:rPr>
          <w:sz w:val="24"/>
          <w:rtl/>
        </w:rPr>
        <w:t xml:space="preserve">+ 2 </w:t>
      </w:r>
      <w:r w:rsidRPr="008B7534">
        <w:rPr>
          <w:rFonts w:hint="eastAsia"/>
          <w:sz w:val="24"/>
          <w:rtl/>
        </w:rPr>
        <w:t>עותקים</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יצורף</w:t>
      </w:r>
      <w:r w:rsidRPr="008B7534">
        <w:rPr>
          <w:sz w:val="24"/>
          <w:rtl/>
        </w:rPr>
        <w:t xml:space="preserve"> </w:t>
      </w:r>
      <w:r w:rsidRPr="008B7534">
        <w:rPr>
          <w:rFonts w:hint="eastAsia"/>
          <w:sz w:val="24"/>
          <w:rtl/>
        </w:rPr>
        <w:t>העתק</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ההצעה</w:t>
      </w:r>
      <w:r w:rsidR="005A67D1" w:rsidRPr="008B7534">
        <w:rPr>
          <w:sz w:val="24"/>
          <w:rtl/>
        </w:rPr>
        <w:t xml:space="preserve">, </w:t>
      </w:r>
      <w:r w:rsidR="005A67D1" w:rsidRPr="008B7534">
        <w:rPr>
          <w:rFonts w:hint="eastAsia"/>
          <w:sz w:val="24"/>
          <w:rtl/>
        </w:rPr>
        <w:t>לרבות</w:t>
      </w:r>
      <w:r w:rsidR="005A67D1" w:rsidRPr="008B7534">
        <w:rPr>
          <w:sz w:val="24"/>
          <w:rtl/>
        </w:rPr>
        <w:t xml:space="preserve"> </w:t>
      </w:r>
      <w:r w:rsidR="005A67D1" w:rsidRPr="008B7534">
        <w:rPr>
          <w:rFonts w:hint="eastAsia"/>
          <w:sz w:val="24"/>
          <w:rtl/>
        </w:rPr>
        <w:t>הצעת</w:t>
      </w:r>
      <w:r w:rsidR="005A67D1" w:rsidRPr="008B7534">
        <w:rPr>
          <w:sz w:val="24"/>
          <w:rtl/>
        </w:rPr>
        <w:t xml:space="preserve"> </w:t>
      </w:r>
      <w:r w:rsidR="005A67D1" w:rsidRPr="008B7534">
        <w:rPr>
          <w:rFonts w:hint="eastAsia"/>
          <w:sz w:val="24"/>
          <w:rtl/>
        </w:rPr>
        <w:t>המחיר</w:t>
      </w:r>
      <w:r w:rsidRPr="008B7534">
        <w:rPr>
          <w:sz w:val="24"/>
          <w:rtl/>
        </w:rPr>
        <w:t xml:space="preserve"> בדיסק און קי. </w:t>
      </w:r>
      <w:r w:rsidRPr="008B7534">
        <w:rPr>
          <w:rStyle w:val="af"/>
          <w:rFonts w:hint="eastAsia"/>
          <w:rtl/>
        </w:rPr>
        <w:t>אין</w:t>
      </w:r>
      <w:r w:rsidRPr="008B7534">
        <w:rPr>
          <w:rStyle w:val="af"/>
          <w:rtl/>
        </w:rPr>
        <w:t xml:space="preserve"> </w:t>
      </w:r>
      <w:r w:rsidRPr="008B7534">
        <w:rPr>
          <w:rStyle w:val="af"/>
          <w:rFonts w:hint="eastAsia"/>
          <w:rtl/>
        </w:rPr>
        <w:t>צורך</w:t>
      </w:r>
      <w:r w:rsidRPr="008B7534">
        <w:rPr>
          <w:rStyle w:val="af"/>
          <w:rtl/>
        </w:rPr>
        <w:t xml:space="preserve"> </w:t>
      </w:r>
      <w:r w:rsidRPr="008B7534">
        <w:rPr>
          <w:rStyle w:val="af"/>
          <w:rFonts w:hint="eastAsia"/>
          <w:rtl/>
        </w:rPr>
        <w:t>לצרף</w:t>
      </w:r>
      <w:r w:rsidRPr="008B7534">
        <w:rPr>
          <w:rStyle w:val="af"/>
          <w:rtl/>
        </w:rPr>
        <w:t xml:space="preserve"> </w:t>
      </w:r>
      <w:r w:rsidRPr="008B7534">
        <w:rPr>
          <w:rStyle w:val="af"/>
          <w:rFonts w:hint="eastAsia"/>
          <w:rtl/>
        </w:rPr>
        <w:t>להצעה</w:t>
      </w:r>
      <w:r w:rsidRPr="008B7534">
        <w:rPr>
          <w:rStyle w:val="af"/>
          <w:rtl/>
        </w:rPr>
        <w:t xml:space="preserve"> </w:t>
      </w:r>
      <w:r w:rsidRPr="008B7534">
        <w:rPr>
          <w:rStyle w:val="af"/>
          <w:rFonts w:hint="eastAsia"/>
          <w:rtl/>
        </w:rPr>
        <w:t>את</w:t>
      </w:r>
      <w:r w:rsidRPr="008B7534">
        <w:rPr>
          <w:rStyle w:val="af"/>
          <w:rtl/>
        </w:rPr>
        <w:t xml:space="preserve"> </w:t>
      </w:r>
      <w:r w:rsidRPr="008B7534">
        <w:rPr>
          <w:rStyle w:val="af"/>
          <w:rFonts w:hint="eastAsia"/>
          <w:rtl/>
        </w:rPr>
        <w:t>נוסח</w:t>
      </w:r>
      <w:r w:rsidRPr="008B7534">
        <w:rPr>
          <w:rStyle w:val="af"/>
          <w:rtl/>
        </w:rPr>
        <w:t xml:space="preserve"> </w:t>
      </w:r>
      <w:r w:rsidRPr="008B7534">
        <w:rPr>
          <w:rStyle w:val="af"/>
          <w:rFonts w:hint="eastAsia"/>
          <w:rtl/>
        </w:rPr>
        <w:t>המכרז</w:t>
      </w:r>
      <w:r w:rsidRPr="008B7534">
        <w:rPr>
          <w:sz w:val="24"/>
          <w:rtl/>
        </w:rPr>
        <w:t>. היה והמציע מבקש להסתיר חלקים סודיים בהצעתו כמפורט בסעיף 15 להלן, יצורף עותק דיגיטלי נוסף ובו מוסתרים החלקים הסודיים לדעתו של המציע.</w:t>
      </w:r>
    </w:p>
    <w:p w:rsidR="006C61B1" w:rsidRPr="008B7534" w:rsidRDefault="006C61B1" w:rsidP="00BD25E7">
      <w:pPr>
        <w:ind w:left="1440"/>
        <w:jc w:val="both"/>
        <w:rPr>
          <w:sz w:val="24"/>
          <w:rtl/>
        </w:rPr>
      </w:pPr>
      <w:r w:rsidRPr="008B7534">
        <w:rPr>
          <w:rFonts w:hint="eastAsia"/>
          <w:b/>
          <w:bCs/>
          <w:sz w:val="24"/>
          <w:rtl/>
        </w:rPr>
        <w:t>מעטפה</w:t>
      </w:r>
      <w:r w:rsidRPr="008B7534">
        <w:rPr>
          <w:b/>
          <w:bCs/>
          <w:sz w:val="24"/>
          <w:rtl/>
        </w:rPr>
        <w:t xml:space="preserve"> </w:t>
      </w:r>
      <w:r w:rsidR="005A67D1" w:rsidRPr="008B7534">
        <w:rPr>
          <w:b/>
          <w:bCs/>
          <w:sz w:val="24"/>
          <w:rtl/>
        </w:rPr>
        <w:t>2</w:t>
      </w:r>
      <w:r w:rsidR="005A67D1" w:rsidRPr="008B7534">
        <w:rPr>
          <w:sz w:val="24"/>
          <w:rtl/>
        </w:rPr>
        <w:t xml:space="preserve"> </w:t>
      </w:r>
      <w:r w:rsidRPr="008B7534">
        <w:rPr>
          <w:sz w:val="24"/>
          <w:rtl/>
        </w:rPr>
        <w:t xml:space="preserve">- </w:t>
      </w:r>
      <w:r w:rsidRPr="008B7534">
        <w:rPr>
          <w:rFonts w:hint="eastAsia"/>
          <w:sz w:val="24"/>
          <w:rtl/>
        </w:rPr>
        <w:t>המעטפ</w:t>
      </w:r>
      <w:r w:rsidR="005A67D1" w:rsidRPr="008B7534">
        <w:rPr>
          <w:rFonts w:hint="eastAsia"/>
          <w:sz w:val="24"/>
          <w:rtl/>
        </w:rPr>
        <w:t>ה</w:t>
      </w:r>
      <w:r w:rsidRPr="008B7534">
        <w:rPr>
          <w:sz w:val="24"/>
          <w:rtl/>
        </w:rPr>
        <w:t xml:space="preserve"> </w:t>
      </w:r>
      <w:r w:rsidRPr="008B7534">
        <w:rPr>
          <w:rFonts w:hint="eastAsia"/>
          <w:sz w:val="24"/>
          <w:rtl/>
        </w:rPr>
        <w:t>הנ</w:t>
      </w:r>
      <w:r w:rsidRPr="008B7534">
        <w:rPr>
          <w:sz w:val="24"/>
          <w:rtl/>
        </w:rPr>
        <w:t>"</w:t>
      </w:r>
      <w:r w:rsidRPr="008B7534">
        <w:rPr>
          <w:rFonts w:hint="eastAsia"/>
          <w:sz w:val="24"/>
          <w:rtl/>
        </w:rPr>
        <w:t>ל</w:t>
      </w:r>
      <w:r w:rsidRPr="008B7534">
        <w:rPr>
          <w:sz w:val="24"/>
          <w:rtl/>
        </w:rPr>
        <w:t xml:space="preserve"> (</w:t>
      </w:r>
      <w:r w:rsidRPr="008B7534">
        <w:rPr>
          <w:rFonts w:hint="eastAsia"/>
          <w:sz w:val="24"/>
          <w:rtl/>
        </w:rPr>
        <w:t>מעטפה</w:t>
      </w:r>
      <w:r w:rsidRPr="008B7534">
        <w:rPr>
          <w:sz w:val="24"/>
          <w:rtl/>
        </w:rPr>
        <w:t xml:space="preserve"> 1) </w:t>
      </w:r>
      <w:r w:rsidR="005A67D1" w:rsidRPr="008B7534">
        <w:rPr>
          <w:rFonts w:hint="eastAsia"/>
          <w:sz w:val="24"/>
          <w:rtl/>
        </w:rPr>
        <w:t>תונח</w:t>
      </w:r>
      <w:r w:rsidR="005A67D1"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מעטפה</w:t>
      </w:r>
      <w:r w:rsidRPr="008B7534">
        <w:rPr>
          <w:sz w:val="24"/>
          <w:rtl/>
        </w:rPr>
        <w:t xml:space="preserve"> </w:t>
      </w:r>
      <w:r w:rsidRPr="008B7534">
        <w:rPr>
          <w:rFonts w:hint="eastAsia"/>
          <w:sz w:val="24"/>
          <w:rtl/>
        </w:rPr>
        <w:t>סגורה</w:t>
      </w:r>
      <w:r w:rsidRPr="008B7534">
        <w:rPr>
          <w:sz w:val="24"/>
          <w:rtl/>
        </w:rPr>
        <w:t xml:space="preserve"> </w:t>
      </w:r>
      <w:r w:rsidRPr="008B7534">
        <w:rPr>
          <w:rFonts w:hint="eastAsia"/>
          <w:sz w:val="24"/>
          <w:rtl/>
        </w:rPr>
        <w:t>וחתומה</w:t>
      </w:r>
      <w:r w:rsidRPr="008B7534">
        <w:rPr>
          <w:sz w:val="24"/>
          <w:rtl/>
        </w:rPr>
        <w:t xml:space="preserve"> (</w:t>
      </w:r>
      <w:r w:rsidRPr="008B7534">
        <w:rPr>
          <w:rFonts w:hint="eastAsia"/>
          <w:sz w:val="24"/>
          <w:rtl/>
        </w:rPr>
        <w:t>להלן</w:t>
      </w:r>
      <w:r w:rsidRPr="008B7534">
        <w:rPr>
          <w:sz w:val="24"/>
          <w:rtl/>
        </w:rPr>
        <w:t>: "</w:t>
      </w:r>
      <w:r w:rsidRPr="008B7534">
        <w:rPr>
          <w:rFonts w:hint="eastAsia"/>
          <w:b/>
          <w:bCs/>
          <w:sz w:val="24"/>
          <w:rtl/>
        </w:rPr>
        <w:t>מעטפה</w:t>
      </w:r>
      <w:r w:rsidRPr="008B7534">
        <w:rPr>
          <w:b/>
          <w:bCs/>
          <w:sz w:val="24"/>
          <w:rtl/>
        </w:rPr>
        <w:t xml:space="preserve"> </w:t>
      </w:r>
      <w:r w:rsidR="005A67D1" w:rsidRPr="008B7534">
        <w:rPr>
          <w:b/>
          <w:bCs/>
          <w:sz w:val="24"/>
          <w:rtl/>
        </w:rPr>
        <w:t>2</w:t>
      </w:r>
      <w:r w:rsidRPr="008B7534">
        <w:rPr>
          <w:sz w:val="24"/>
          <w:rtl/>
        </w:rPr>
        <w:t>").</w:t>
      </w:r>
      <w:r w:rsidRPr="008B7534">
        <w:rPr>
          <w:sz w:val="24"/>
          <w:rtl/>
        </w:rPr>
        <w:tab/>
      </w:r>
      <w:r w:rsidRPr="008B7534">
        <w:rPr>
          <w:sz w:val="24"/>
          <w:rtl/>
        </w:rPr>
        <w:br/>
      </w:r>
      <w:r w:rsidRPr="008B7534">
        <w:rPr>
          <w:rFonts w:hint="eastAsia"/>
          <w:sz w:val="24"/>
          <w:rtl/>
        </w:rPr>
        <w:t>על</w:t>
      </w:r>
      <w:r w:rsidRPr="008B7534">
        <w:rPr>
          <w:sz w:val="24"/>
          <w:rtl/>
        </w:rPr>
        <w:t xml:space="preserve"> </w:t>
      </w:r>
      <w:r w:rsidRPr="008B7534">
        <w:rPr>
          <w:rFonts w:hint="eastAsia"/>
          <w:sz w:val="24"/>
          <w:rtl/>
        </w:rPr>
        <w:t>גבי</w:t>
      </w:r>
      <w:r w:rsidRPr="008B7534">
        <w:rPr>
          <w:sz w:val="24"/>
          <w:rtl/>
        </w:rPr>
        <w:t xml:space="preserve"> </w:t>
      </w:r>
      <w:r w:rsidRPr="008B7534">
        <w:rPr>
          <w:rFonts w:hint="eastAsia"/>
          <w:sz w:val="24"/>
          <w:rtl/>
        </w:rPr>
        <w:t>מעטפה</w:t>
      </w:r>
      <w:r w:rsidRPr="008B7534">
        <w:rPr>
          <w:sz w:val="24"/>
          <w:rtl/>
        </w:rPr>
        <w:t xml:space="preserve"> </w:t>
      </w:r>
      <w:r w:rsidR="005A67D1" w:rsidRPr="008B7534">
        <w:rPr>
          <w:sz w:val="24"/>
          <w:rtl/>
        </w:rPr>
        <w:t xml:space="preserve">2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ציון</w:t>
      </w:r>
      <w:r w:rsidRPr="008B7534">
        <w:rPr>
          <w:sz w:val="24"/>
          <w:rtl/>
        </w:rPr>
        <w:t xml:space="preserve"> </w:t>
      </w:r>
      <w:r w:rsidRPr="008B7534">
        <w:rPr>
          <w:rFonts w:hint="eastAsia"/>
          <w:sz w:val="24"/>
          <w:rtl/>
        </w:rPr>
        <w:t>וסימן</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ציון</w:t>
      </w:r>
      <w:r w:rsidRPr="008B7534">
        <w:rPr>
          <w:sz w:val="24"/>
          <w:rtl/>
        </w:rPr>
        <w:t xml:space="preserve"> </w:t>
      </w:r>
      <w:r w:rsidRPr="008B7534">
        <w:rPr>
          <w:rFonts w:hint="eastAsia"/>
          <w:sz w:val="24"/>
          <w:rtl/>
        </w:rPr>
        <w:t>ברור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שם</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ומספרו</w:t>
      </w:r>
      <w:r w:rsidRPr="008B7534">
        <w:rPr>
          <w:sz w:val="24"/>
          <w:rtl/>
        </w:rPr>
        <w:t xml:space="preserve">, </w:t>
      </w:r>
      <w:r w:rsidRPr="008B7534">
        <w:rPr>
          <w:rFonts w:hint="eastAsia"/>
          <w:sz w:val="24"/>
          <w:rtl/>
        </w:rPr>
        <w:t>כדלקמן</w:t>
      </w:r>
      <w:r w:rsidRPr="008B7534">
        <w:rPr>
          <w:sz w:val="24"/>
          <w:rtl/>
        </w:rPr>
        <w:t>:</w:t>
      </w:r>
      <w:r w:rsidRPr="008B7534">
        <w:rPr>
          <w:sz w:val="24"/>
          <w:rtl/>
        </w:rPr>
        <w:tab/>
      </w:r>
      <w:r w:rsidRPr="008B7534">
        <w:rPr>
          <w:sz w:val="24"/>
          <w:rtl/>
        </w:rPr>
        <w:br/>
        <w:t>"</w:t>
      </w:r>
      <w:r w:rsidRPr="008B7534">
        <w:rPr>
          <w:rFonts w:hint="eastAsia"/>
          <w:sz w:val="24"/>
          <w:rtl/>
        </w:rPr>
        <w:t>מכרז</w:t>
      </w:r>
      <w:r w:rsidRPr="008B7534">
        <w:rPr>
          <w:sz w:val="24"/>
          <w:rtl/>
        </w:rPr>
        <w:t xml:space="preserve"> </w:t>
      </w:r>
      <w:r w:rsidRPr="008B7534">
        <w:rPr>
          <w:rFonts w:hint="eastAsia"/>
          <w:sz w:val="24"/>
          <w:rtl/>
        </w:rPr>
        <w:t>פומבי</w:t>
      </w:r>
      <w:r w:rsidRPr="008B7534">
        <w:rPr>
          <w:sz w:val="24"/>
          <w:rtl/>
        </w:rPr>
        <w:t xml:space="preserve"> </w:t>
      </w:r>
      <w:r w:rsidR="00BD25E7" w:rsidRPr="008B7534">
        <w:rPr>
          <w:sz w:val="24"/>
          <w:rtl/>
        </w:rPr>
        <w:t xml:space="preserve">1001/23 </w:t>
      </w:r>
      <w:r w:rsidR="00F46F79" w:rsidRPr="008B7534">
        <w:rPr>
          <w:rFonts w:hint="eastAsia"/>
          <w:b/>
          <w:bCs/>
          <w:sz w:val="24"/>
          <w:rtl/>
        </w:rPr>
        <w:t>רכש</w:t>
      </w:r>
      <w:r w:rsidR="00F46F79" w:rsidRPr="008B7534">
        <w:rPr>
          <w:b/>
          <w:bCs/>
          <w:sz w:val="24"/>
          <w:rtl/>
        </w:rPr>
        <w:t xml:space="preserve"> שירותי ענן של חברת </w:t>
      </w:r>
      <w:r w:rsidR="00F46F79" w:rsidRPr="008B7534">
        <w:rPr>
          <w:b/>
          <w:bCs/>
          <w:sz w:val="24"/>
        </w:rPr>
        <w:t>Salesforce</w:t>
      </w:r>
      <w:r w:rsidR="00F46F79" w:rsidRPr="008B7534">
        <w:rPr>
          <w:sz w:val="24"/>
          <w:rtl/>
        </w:rPr>
        <w:t>"</w:t>
      </w:r>
    </w:p>
    <w:p w:rsidR="006C61B1" w:rsidRPr="008B7534" w:rsidRDefault="006C61B1" w:rsidP="00DA400B">
      <w:pPr>
        <w:ind w:left="1440"/>
        <w:jc w:val="both"/>
        <w:rPr>
          <w:b/>
          <w:bCs/>
          <w:sz w:val="24"/>
          <w:rtl/>
        </w:rPr>
      </w:pPr>
      <w:r w:rsidRPr="008B7534">
        <w:rPr>
          <w:rFonts w:hint="eastAsia"/>
          <w:b/>
          <w:bCs/>
          <w:sz w:val="24"/>
          <w:rtl/>
        </w:rPr>
        <w:t>המציע</w:t>
      </w:r>
      <w:r w:rsidRPr="008B7534">
        <w:rPr>
          <w:b/>
          <w:bCs/>
          <w:sz w:val="24"/>
          <w:rtl/>
        </w:rPr>
        <w:t xml:space="preserve"> </w:t>
      </w:r>
      <w:r w:rsidRPr="008B7534">
        <w:rPr>
          <w:rFonts w:hint="eastAsia"/>
          <w:b/>
          <w:bCs/>
          <w:sz w:val="24"/>
          <w:rtl/>
        </w:rPr>
        <w:t>ידביק</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הצד</w:t>
      </w:r>
      <w:r w:rsidRPr="008B7534">
        <w:rPr>
          <w:b/>
          <w:bCs/>
          <w:sz w:val="24"/>
          <w:rtl/>
        </w:rPr>
        <w:t xml:space="preserve"> </w:t>
      </w:r>
      <w:r w:rsidRPr="008B7534">
        <w:rPr>
          <w:rFonts w:hint="eastAsia"/>
          <w:b/>
          <w:bCs/>
          <w:sz w:val="24"/>
          <w:rtl/>
        </w:rPr>
        <w:t>החיצוני</w:t>
      </w:r>
      <w:r w:rsidRPr="008B7534">
        <w:rPr>
          <w:b/>
          <w:bCs/>
          <w:sz w:val="24"/>
          <w:rtl/>
        </w:rPr>
        <w:t xml:space="preserve"> </w:t>
      </w:r>
      <w:r w:rsidRPr="008B7534">
        <w:rPr>
          <w:rFonts w:hint="eastAsia"/>
          <w:b/>
          <w:bCs/>
          <w:sz w:val="24"/>
          <w:rtl/>
        </w:rPr>
        <w:t>של</w:t>
      </w:r>
      <w:r w:rsidRPr="008B7534">
        <w:rPr>
          <w:b/>
          <w:bCs/>
          <w:sz w:val="24"/>
          <w:rtl/>
        </w:rPr>
        <w:t xml:space="preserve"> </w:t>
      </w:r>
      <w:r w:rsidRPr="008B7534">
        <w:rPr>
          <w:rFonts w:hint="eastAsia"/>
          <w:b/>
          <w:bCs/>
          <w:sz w:val="24"/>
          <w:rtl/>
        </w:rPr>
        <w:t>מעטפה</w:t>
      </w:r>
      <w:r w:rsidRPr="008B7534">
        <w:rPr>
          <w:b/>
          <w:bCs/>
          <w:sz w:val="24"/>
          <w:rtl/>
        </w:rPr>
        <w:t xml:space="preserve"> </w:t>
      </w:r>
      <w:r w:rsidR="005A67D1" w:rsidRPr="008B7534">
        <w:rPr>
          <w:b/>
          <w:bCs/>
          <w:sz w:val="24"/>
          <w:rtl/>
        </w:rPr>
        <w:t xml:space="preserve">2 </w:t>
      </w:r>
      <w:r w:rsidRPr="008B7534">
        <w:rPr>
          <w:rFonts w:hint="eastAsia"/>
          <w:b/>
          <w:bCs/>
          <w:sz w:val="24"/>
          <w:rtl/>
        </w:rPr>
        <w:t>מעטפה</w:t>
      </w:r>
      <w:r w:rsidRPr="008B7534">
        <w:rPr>
          <w:b/>
          <w:bCs/>
          <w:sz w:val="24"/>
          <w:rtl/>
        </w:rPr>
        <w:t xml:space="preserve"> </w:t>
      </w:r>
      <w:r w:rsidRPr="008B7534">
        <w:rPr>
          <w:rFonts w:hint="eastAsia"/>
          <w:b/>
          <w:bCs/>
          <w:sz w:val="24"/>
          <w:rtl/>
        </w:rPr>
        <w:t>נוספת</w:t>
      </w:r>
      <w:r w:rsidRPr="008B7534">
        <w:rPr>
          <w:b/>
          <w:bCs/>
          <w:sz w:val="24"/>
          <w:rtl/>
        </w:rPr>
        <w:t xml:space="preserve"> (מעטפה </w:t>
      </w:r>
      <w:r w:rsidR="005A67D1" w:rsidRPr="008B7534">
        <w:rPr>
          <w:rFonts w:hint="eastAsia"/>
          <w:b/>
          <w:bCs/>
          <w:sz w:val="24"/>
          <w:rtl/>
        </w:rPr>
        <w:t>שלישית</w:t>
      </w:r>
      <w:r w:rsidRPr="008B7534">
        <w:rPr>
          <w:b/>
          <w:bCs/>
          <w:sz w:val="24"/>
          <w:rtl/>
        </w:rPr>
        <w:t xml:space="preserve">), </w:t>
      </w:r>
      <w:r w:rsidRPr="008B7534">
        <w:rPr>
          <w:rFonts w:hint="eastAsia"/>
          <w:b/>
          <w:bCs/>
          <w:sz w:val="24"/>
          <w:rtl/>
        </w:rPr>
        <w:t>סגורה</w:t>
      </w:r>
      <w:r w:rsidRPr="008B7534">
        <w:rPr>
          <w:b/>
          <w:bCs/>
          <w:sz w:val="24"/>
          <w:rtl/>
        </w:rPr>
        <w:t xml:space="preserve"> </w:t>
      </w:r>
      <w:r w:rsidRPr="008B7534">
        <w:rPr>
          <w:rFonts w:hint="eastAsia"/>
          <w:b/>
          <w:bCs/>
          <w:sz w:val="24"/>
          <w:rtl/>
        </w:rPr>
        <w:t>היטב</w:t>
      </w:r>
      <w:r w:rsidRPr="008B7534">
        <w:rPr>
          <w:b/>
          <w:bCs/>
          <w:sz w:val="24"/>
          <w:rtl/>
        </w:rPr>
        <w:t xml:space="preserve">, </w:t>
      </w:r>
      <w:r w:rsidRPr="008B7534">
        <w:rPr>
          <w:rFonts w:hint="eastAsia"/>
          <w:b/>
          <w:bCs/>
          <w:sz w:val="24"/>
          <w:rtl/>
        </w:rPr>
        <w:t>ללא</w:t>
      </w:r>
      <w:r w:rsidRPr="008B7534">
        <w:rPr>
          <w:b/>
          <w:bCs/>
          <w:sz w:val="24"/>
          <w:rtl/>
        </w:rPr>
        <w:t xml:space="preserve"> </w:t>
      </w:r>
      <w:r w:rsidRPr="008B7534">
        <w:rPr>
          <w:rFonts w:hint="eastAsia"/>
          <w:b/>
          <w:bCs/>
          <w:sz w:val="24"/>
          <w:rtl/>
        </w:rPr>
        <w:t>פרטי</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גבה</w:t>
      </w:r>
      <w:r w:rsidRPr="008B7534">
        <w:rPr>
          <w:b/>
          <w:bCs/>
          <w:sz w:val="24"/>
          <w:rtl/>
        </w:rPr>
        <w:t xml:space="preserve">, </w:t>
      </w:r>
      <w:r w:rsidRPr="008B7534">
        <w:rPr>
          <w:rFonts w:hint="eastAsia"/>
          <w:b/>
          <w:bCs/>
          <w:sz w:val="24"/>
          <w:rtl/>
        </w:rPr>
        <w:t>ובתוכה</w:t>
      </w:r>
      <w:r w:rsidRPr="008B7534">
        <w:rPr>
          <w:b/>
          <w:bCs/>
          <w:sz w:val="24"/>
          <w:rtl/>
        </w:rPr>
        <w:t xml:space="preserve"> </w:t>
      </w:r>
      <w:r w:rsidRPr="008B7534">
        <w:rPr>
          <w:rFonts w:hint="eastAsia"/>
          <w:b/>
          <w:bCs/>
          <w:sz w:val="24"/>
          <w:rtl/>
        </w:rPr>
        <w:t>יופיעו</w:t>
      </w:r>
      <w:r w:rsidRPr="008B7534">
        <w:rPr>
          <w:b/>
          <w:bCs/>
          <w:sz w:val="24"/>
          <w:rtl/>
        </w:rPr>
        <w:t xml:space="preserve"> </w:t>
      </w:r>
      <w:r w:rsidRPr="008B7534">
        <w:rPr>
          <w:rFonts w:hint="eastAsia"/>
          <w:b/>
          <w:bCs/>
          <w:sz w:val="24"/>
          <w:rtl/>
        </w:rPr>
        <w:t>שם</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ופרטי</w:t>
      </w:r>
      <w:r w:rsidRPr="008B7534">
        <w:rPr>
          <w:b/>
          <w:bCs/>
          <w:sz w:val="24"/>
          <w:rtl/>
        </w:rPr>
        <w:t xml:space="preserve"> </w:t>
      </w:r>
      <w:r w:rsidRPr="008B7534">
        <w:rPr>
          <w:rFonts w:hint="eastAsia"/>
          <w:b/>
          <w:bCs/>
          <w:sz w:val="24"/>
          <w:rtl/>
        </w:rPr>
        <w:t>איש</w:t>
      </w:r>
      <w:r w:rsidRPr="008B7534">
        <w:rPr>
          <w:b/>
          <w:bCs/>
          <w:sz w:val="24"/>
          <w:rtl/>
        </w:rPr>
        <w:t xml:space="preserve"> </w:t>
      </w:r>
      <w:r w:rsidRPr="008B7534">
        <w:rPr>
          <w:rFonts w:hint="eastAsia"/>
          <w:b/>
          <w:bCs/>
          <w:sz w:val="24"/>
          <w:rtl/>
        </w:rPr>
        <w:t>קשר</w:t>
      </w:r>
      <w:r w:rsidRPr="008B7534">
        <w:rPr>
          <w:b/>
          <w:bCs/>
          <w:sz w:val="24"/>
          <w:rtl/>
        </w:rPr>
        <w:t xml:space="preserve"> </w:t>
      </w:r>
      <w:r w:rsidRPr="008B7534">
        <w:rPr>
          <w:rFonts w:hint="eastAsia"/>
          <w:b/>
          <w:bCs/>
          <w:sz w:val="24"/>
          <w:rtl/>
        </w:rPr>
        <w:t>מטעמו</w:t>
      </w:r>
      <w:r w:rsidRPr="008B7534">
        <w:rPr>
          <w:b/>
          <w:bCs/>
          <w:sz w:val="24"/>
          <w:rtl/>
        </w:rPr>
        <w:t xml:space="preserve"> (</w:t>
      </w:r>
      <w:r w:rsidRPr="008B7534">
        <w:rPr>
          <w:rFonts w:hint="eastAsia"/>
          <w:b/>
          <w:bCs/>
          <w:sz w:val="24"/>
          <w:rtl/>
        </w:rPr>
        <w:t>מספר</w:t>
      </w:r>
      <w:r w:rsidRPr="008B7534">
        <w:rPr>
          <w:b/>
          <w:bCs/>
          <w:sz w:val="24"/>
          <w:rtl/>
        </w:rPr>
        <w:t xml:space="preserve"> </w:t>
      </w:r>
      <w:r w:rsidRPr="008B7534">
        <w:rPr>
          <w:rFonts w:hint="eastAsia"/>
          <w:b/>
          <w:bCs/>
          <w:sz w:val="24"/>
          <w:rtl/>
        </w:rPr>
        <w:t>טלפון</w:t>
      </w:r>
      <w:r w:rsidRPr="008B7534">
        <w:rPr>
          <w:b/>
          <w:bCs/>
          <w:sz w:val="24"/>
          <w:rtl/>
        </w:rPr>
        <w:t xml:space="preserve"> </w:t>
      </w:r>
      <w:r w:rsidRPr="008B7534">
        <w:rPr>
          <w:rFonts w:hint="eastAsia"/>
          <w:b/>
          <w:bCs/>
          <w:sz w:val="24"/>
          <w:rtl/>
        </w:rPr>
        <w:t>וכתובת</w:t>
      </w:r>
      <w:r w:rsidRPr="008B7534">
        <w:rPr>
          <w:b/>
          <w:bCs/>
          <w:sz w:val="24"/>
          <w:rtl/>
        </w:rPr>
        <w:t xml:space="preserve">) </w:t>
      </w:r>
      <w:r w:rsidRPr="008B7534">
        <w:rPr>
          <w:rFonts w:hint="eastAsia"/>
          <w:b/>
          <w:bCs/>
          <w:sz w:val="24"/>
          <w:rtl/>
        </w:rPr>
        <w:t>לשם</w:t>
      </w:r>
      <w:r w:rsidRPr="008B7534">
        <w:rPr>
          <w:b/>
          <w:bCs/>
          <w:sz w:val="24"/>
          <w:rtl/>
        </w:rPr>
        <w:t xml:space="preserve"> </w:t>
      </w:r>
      <w:r w:rsidRPr="008B7534">
        <w:rPr>
          <w:rFonts w:hint="eastAsia"/>
          <w:b/>
          <w:bCs/>
          <w:sz w:val="24"/>
          <w:rtl/>
        </w:rPr>
        <w:t>החזרת</w:t>
      </w:r>
      <w:r w:rsidRPr="008B7534">
        <w:rPr>
          <w:b/>
          <w:bCs/>
          <w:sz w:val="24"/>
          <w:rtl/>
        </w:rPr>
        <w:t xml:space="preserve"> </w:t>
      </w:r>
      <w:r w:rsidRPr="008B7534">
        <w:rPr>
          <w:rFonts w:hint="eastAsia"/>
          <w:b/>
          <w:bCs/>
          <w:sz w:val="24"/>
          <w:rtl/>
        </w:rPr>
        <w:t>המעטפה</w:t>
      </w:r>
      <w:r w:rsidRPr="008B7534">
        <w:rPr>
          <w:b/>
          <w:bCs/>
          <w:sz w:val="24"/>
          <w:rtl/>
        </w:rPr>
        <w:t xml:space="preserve"> </w:t>
      </w:r>
      <w:r w:rsidRPr="008B7534">
        <w:rPr>
          <w:rFonts w:hint="eastAsia"/>
          <w:b/>
          <w:bCs/>
          <w:sz w:val="24"/>
          <w:rtl/>
        </w:rPr>
        <w:t>במקרה</w:t>
      </w:r>
      <w:r w:rsidRPr="008B7534">
        <w:rPr>
          <w:b/>
          <w:bCs/>
          <w:sz w:val="24"/>
          <w:rtl/>
        </w:rPr>
        <w:t xml:space="preserve"> </w:t>
      </w:r>
      <w:r w:rsidRPr="008B7534">
        <w:rPr>
          <w:rFonts w:hint="eastAsia"/>
          <w:b/>
          <w:bCs/>
          <w:sz w:val="24"/>
          <w:rtl/>
        </w:rPr>
        <w:t>הצורך</w:t>
      </w:r>
      <w:r w:rsidRPr="008B7534">
        <w:rPr>
          <w:b/>
          <w:bCs/>
          <w:sz w:val="24"/>
          <w:rtl/>
        </w:rPr>
        <w:t>.</w:t>
      </w:r>
    </w:p>
    <w:p w:rsidR="006C61B1" w:rsidRPr="008B7534" w:rsidRDefault="006C61B1" w:rsidP="00DA400B">
      <w:pPr>
        <w:pStyle w:val="-3"/>
        <w:numPr>
          <w:ilvl w:val="0"/>
          <w:numId w:val="0"/>
        </w:numPr>
        <w:ind w:left="1360"/>
        <w:jc w:val="both"/>
        <w:outlineLvl w:val="9"/>
        <w:rPr>
          <w:b w:val="0"/>
          <w:bCs w:val="0"/>
          <w:rtl/>
        </w:rPr>
      </w:pPr>
      <w:r w:rsidRPr="008B7534">
        <w:rPr>
          <w:rFonts w:hint="eastAsia"/>
          <w:b w:val="0"/>
          <w:bCs w:val="0"/>
          <w:rtl/>
        </w:rPr>
        <w:t>מעטפה</w:t>
      </w:r>
      <w:r w:rsidRPr="008B7534">
        <w:rPr>
          <w:b w:val="0"/>
          <w:bCs w:val="0"/>
          <w:rtl/>
        </w:rPr>
        <w:t xml:space="preserve"> </w:t>
      </w:r>
      <w:r w:rsidR="005A67D1" w:rsidRPr="008B7534">
        <w:rPr>
          <w:b w:val="0"/>
          <w:bCs w:val="0"/>
          <w:rtl/>
        </w:rPr>
        <w:t xml:space="preserve">2 </w:t>
      </w:r>
      <w:r w:rsidRPr="008B7534">
        <w:rPr>
          <w:rFonts w:hint="eastAsia"/>
          <w:b w:val="0"/>
          <w:bCs w:val="0"/>
          <w:rtl/>
        </w:rPr>
        <w:t>תוגש</w:t>
      </w:r>
      <w:r w:rsidRPr="008B7534">
        <w:rPr>
          <w:b w:val="0"/>
          <w:bCs w:val="0"/>
          <w:rtl/>
        </w:rPr>
        <w:t xml:space="preserve">  </w:t>
      </w:r>
      <w:r w:rsidRPr="008B7534">
        <w:rPr>
          <w:rFonts w:hint="eastAsia"/>
          <w:b w:val="0"/>
          <w:bCs w:val="0"/>
          <w:rtl/>
        </w:rPr>
        <w:t>לתיבת</w:t>
      </w:r>
      <w:r w:rsidRPr="008B7534">
        <w:rPr>
          <w:b w:val="0"/>
          <w:bCs w:val="0"/>
          <w:rtl/>
        </w:rPr>
        <w:t xml:space="preserve"> </w:t>
      </w:r>
      <w:r w:rsidRPr="008B7534">
        <w:rPr>
          <w:rFonts w:hint="eastAsia"/>
          <w:b w:val="0"/>
          <w:bCs w:val="0"/>
          <w:rtl/>
        </w:rPr>
        <w:t>המכרזים</w:t>
      </w:r>
      <w:r w:rsidRPr="008B7534">
        <w:rPr>
          <w:b w:val="0"/>
          <w:bCs w:val="0"/>
          <w:rtl/>
        </w:rPr>
        <w:t xml:space="preserve"> </w:t>
      </w:r>
      <w:r w:rsidRPr="008B7534">
        <w:rPr>
          <w:rFonts w:hint="eastAsia"/>
          <w:b w:val="0"/>
          <w:bCs w:val="0"/>
          <w:rtl/>
        </w:rPr>
        <w:t>עליה</w:t>
      </w:r>
      <w:r w:rsidRPr="008B7534">
        <w:rPr>
          <w:b w:val="0"/>
          <w:bCs w:val="0"/>
          <w:rtl/>
        </w:rPr>
        <w:t xml:space="preserve"> נכתב "משרד </w:t>
      </w:r>
      <w:r w:rsidR="00A10EF8" w:rsidRPr="008B7534">
        <w:rPr>
          <w:rFonts w:hint="eastAsia"/>
          <w:b w:val="0"/>
          <w:bCs w:val="0"/>
          <w:rtl/>
        </w:rPr>
        <w:t>העבודה</w:t>
      </w:r>
      <w:r w:rsidR="00A10EF8" w:rsidRPr="008B7534">
        <w:rPr>
          <w:b w:val="0"/>
          <w:bCs w:val="0"/>
          <w:rtl/>
        </w:rPr>
        <w:t xml:space="preserve"> </w:t>
      </w:r>
      <w:r w:rsidRPr="008B7534">
        <w:rPr>
          <w:b w:val="0"/>
          <w:bCs w:val="0"/>
          <w:rtl/>
        </w:rPr>
        <w:t xml:space="preserve">- </w:t>
      </w:r>
      <w:r w:rsidRPr="008B7534">
        <w:rPr>
          <w:rFonts w:hint="eastAsia"/>
          <w:b w:val="0"/>
          <w:bCs w:val="0"/>
          <w:rtl/>
        </w:rPr>
        <w:t>תיבת</w:t>
      </w:r>
      <w:r w:rsidRPr="008B7534">
        <w:rPr>
          <w:b w:val="0"/>
          <w:bCs w:val="0"/>
          <w:rtl/>
        </w:rPr>
        <w:t xml:space="preserve"> </w:t>
      </w:r>
      <w:r w:rsidRPr="008B7534">
        <w:rPr>
          <w:rFonts w:hint="eastAsia"/>
          <w:b w:val="0"/>
          <w:bCs w:val="0"/>
          <w:rtl/>
        </w:rPr>
        <w:t>מכרזים</w:t>
      </w:r>
      <w:r w:rsidRPr="008B7534">
        <w:rPr>
          <w:b w:val="0"/>
          <w:bCs w:val="0"/>
          <w:rtl/>
        </w:rPr>
        <w:t xml:space="preserve">", </w:t>
      </w:r>
      <w:r w:rsidRPr="008B7534">
        <w:rPr>
          <w:rFonts w:hint="eastAsia"/>
          <w:b w:val="0"/>
          <w:bCs w:val="0"/>
          <w:rtl/>
        </w:rPr>
        <w:t>רחוב</w:t>
      </w:r>
      <w:r w:rsidRPr="008B7534">
        <w:rPr>
          <w:b w:val="0"/>
          <w:bCs w:val="0"/>
          <w:rtl/>
        </w:rPr>
        <w:t xml:space="preserve"> </w:t>
      </w:r>
      <w:r w:rsidRPr="008B7534">
        <w:rPr>
          <w:rFonts w:hint="eastAsia"/>
          <w:b w:val="0"/>
          <w:bCs w:val="0"/>
          <w:rtl/>
        </w:rPr>
        <w:t>בנק</w:t>
      </w:r>
      <w:r w:rsidRPr="008B7534">
        <w:rPr>
          <w:b w:val="0"/>
          <w:bCs w:val="0"/>
          <w:rtl/>
        </w:rPr>
        <w:t xml:space="preserve"> </w:t>
      </w:r>
      <w:r w:rsidRPr="008B7534">
        <w:rPr>
          <w:rFonts w:hint="eastAsia"/>
          <w:b w:val="0"/>
          <w:bCs w:val="0"/>
          <w:rtl/>
        </w:rPr>
        <w:t>ישראל</w:t>
      </w:r>
      <w:r w:rsidRPr="008B7534">
        <w:rPr>
          <w:b w:val="0"/>
          <w:bCs w:val="0"/>
          <w:rtl/>
        </w:rPr>
        <w:t xml:space="preserve"> 5, </w:t>
      </w:r>
      <w:r w:rsidRPr="008B7534">
        <w:rPr>
          <w:rFonts w:hint="eastAsia"/>
          <w:b w:val="0"/>
          <w:bCs w:val="0"/>
          <w:rtl/>
        </w:rPr>
        <w:t>קריית</w:t>
      </w:r>
      <w:r w:rsidRPr="008B7534">
        <w:rPr>
          <w:b w:val="0"/>
          <w:bCs w:val="0"/>
          <w:rtl/>
        </w:rPr>
        <w:t xml:space="preserve"> </w:t>
      </w:r>
      <w:r w:rsidRPr="008B7534">
        <w:rPr>
          <w:rFonts w:hint="eastAsia"/>
          <w:b w:val="0"/>
          <w:bCs w:val="0"/>
          <w:rtl/>
        </w:rPr>
        <w:t>הממשלה</w:t>
      </w:r>
      <w:r w:rsidRPr="008B7534">
        <w:rPr>
          <w:b w:val="0"/>
          <w:bCs w:val="0"/>
          <w:rtl/>
        </w:rPr>
        <w:t xml:space="preserve">, </w:t>
      </w:r>
      <w:r w:rsidRPr="008B7534">
        <w:rPr>
          <w:rFonts w:hint="eastAsia"/>
          <w:b w:val="0"/>
          <w:bCs w:val="0"/>
          <w:rtl/>
        </w:rPr>
        <w:t>מיקוד</w:t>
      </w:r>
      <w:r w:rsidRPr="008B7534">
        <w:rPr>
          <w:b w:val="0"/>
          <w:bCs w:val="0"/>
          <w:rtl/>
        </w:rPr>
        <w:t xml:space="preserve"> 9103101, </w:t>
      </w:r>
      <w:r w:rsidRPr="008B7534">
        <w:rPr>
          <w:rFonts w:hint="eastAsia"/>
          <w:b w:val="0"/>
          <w:bCs w:val="0"/>
          <w:rtl/>
        </w:rPr>
        <w:t>ירושלים</w:t>
      </w:r>
      <w:r w:rsidRPr="008B7534">
        <w:rPr>
          <w:b w:val="0"/>
          <w:bCs w:val="0"/>
          <w:rtl/>
        </w:rPr>
        <w:t xml:space="preserve"> </w:t>
      </w:r>
      <w:r w:rsidRPr="008B7534">
        <w:rPr>
          <w:rFonts w:hint="eastAsia"/>
          <w:b w:val="0"/>
          <w:bCs w:val="0"/>
          <w:rtl/>
        </w:rPr>
        <w:t>בקומת</w:t>
      </w:r>
      <w:r w:rsidRPr="008B7534">
        <w:rPr>
          <w:b w:val="0"/>
          <w:bCs w:val="0"/>
          <w:rtl/>
        </w:rPr>
        <w:t xml:space="preserve"> </w:t>
      </w:r>
      <w:r w:rsidRPr="008B7534">
        <w:rPr>
          <w:rFonts w:hint="eastAsia"/>
          <w:b w:val="0"/>
          <w:bCs w:val="0"/>
          <w:rtl/>
        </w:rPr>
        <w:t>הכניסה</w:t>
      </w:r>
      <w:r w:rsidRPr="008B7534">
        <w:rPr>
          <w:b w:val="0"/>
          <w:bCs w:val="0"/>
          <w:rtl/>
        </w:rPr>
        <w:t xml:space="preserve">, </w:t>
      </w:r>
      <w:r w:rsidRPr="008B7534">
        <w:rPr>
          <w:rFonts w:hint="eastAsia"/>
          <w:b w:val="0"/>
          <w:bCs w:val="0"/>
          <w:rtl/>
        </w:rPr>
        <w:t>ליד</w:t>
      </w:r>
      <w:r w:rsidRPr="008B7534">
        <w:rPr>
          <w:b w:val="0"/>
          <w:bCs w:val="0"/>
          <w:rtl/>
        </w:rPr>
        <w:t xml:space="preserve"> </w:t>
      </w:r>
      <w:r w:rsidRPr="008B7534">
        <w:rPr>
          <w:rFonts w:hint="eastAsia"/>
          <w:b w:val="0"/>
          <w:bCs w:val="0"/>
          <w:rtl/>
        </w:rPr>
        <w:t>המעליות</w:t>
      </w:r>
      <w:r w:rsidRPr="008B7534">
        <w:rPr>
          <w:b w:val="0"/>
          <w:bCs w:val="0"/>
          <w:rtl/>
        </w:rPr>
        <w:t xml:space="preserve">. </w:t>
      </w:r>
    </w:p>
    <w:p w:rsidR="006C61B1" w:rsidRPr="008B7534" w:rsidRDefault="006C61B1" w:rsidP="0081631A">
      <w:pPr>
        <w:pStyle w:val="a9"/>
        <w:numPr>
          <w:ilvl w:val="2"/>
          <w:numId w:val="35"/>
        </w:numPr>
        <w:ind w:left="1360" w:hanging="640"/>
        <w:jc w:val="both"/>
        <w:rPr>
          <w:sz w:val="24"/>
        </w:rPr>
      </w:pPr>
      <w:r w:rsidRPr="008B7534">
        <w:rPr>
          <w:rFonts w:hint="eastAsia"/>
          <w:sz w:val="24"/>
          <w:rtl/>
        </w:rPr>
        <w:t>הצעות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תמצאנה</w:t>
      </w:r>
      <w:r w:rsidRPr="008B7534">
        <w:rPr>
          <w:sz w:val="24"/>
          <w:rtl/>
        </w:rPr>
        <w:t xml:space="preserve"> </w:t>
      </w:r>
      <w:r w:rsidRPr="008B7534">
        <w:rPr>
          <w:rFonts w:hint="eastAsia"/>
          <w:sz w:val="24"/>
          <w:rtl/>
        </w:rPr>
        <w:t>בתיבת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תובאנה</w:t>
      </w:r>
      <w:r w:rsidRPr="008B7534">
        <w:rPr>
          <w:sz w:val="24"/>
          <w:rtl/>
        </w:rPr>
        <w:t xml:space="preserve"> </w:t>
      </w:r>
      <w:r w:rsidRPr="008B7534">
        <w:rPr>
          <w:rFonts w:hint="eastAsia"/>
          <w:sz w:val="24"/>
          <w:rtl/>
        </w:rPr>
        <w:t>לדיון</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ותפסלנה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הסף</w:t>
      </w:r>
      <w:r w:rsidRPr="008B7534">
        <w:rPr>
          <w:sz w:val="24"/>
          <w:rtl/>
        </w:rPr>
        <w:t>.</w:t>
      </w:r>
    </w:p>
    <w:p w:rsidR="006C61B1" w:rsidRPr="008B7534" w:rsidRDefault="006C61B1" w:rsidP="0081631A">
      <w:pPr>
        <w:pStyle w:val="-2"/>
        <w:numPr>
          <w:ilvl w:val="1"/>
          <w:numId w:val="35"/>
        </w:numPr>
        <w:outlineLvl w:val="2"/>
      </w:pPr>
      <w:bookmarkStart w:id="140" w:name="H3_התחייבויות_אישורים_ומסמכים_שיש_לצרף_ל"/>
      <w:r w:rsidRPr="008B7534">
        <w:rPr>
          <w:rFonts w:hint="eastAsia"/>
          <w:rtl/>
        </w:rPr>
        <w:t>התחייבויות</w:t>
      </w:r>
      <w:r w:rsidRPr="008B7534">
        <w:rPr>
          <w:rtl/>
        </w:rPr>
        <w:t xml:space="preserve">, </w:t>
      </w:r>
      <w:r w:rsidRPr="008B7534">
        <w:rPr>
          <w:rFonts w:hint="eastAsia"/>
          <w:rtl/>
        </w:rPr>
        <w:t>אישורים</w:t>
      </w:r>
      <w:r w:rsidRPr="008B7534">
        <w:rPr>
          <w:rtl/>
        </w:rPr>
        <w:t xml:space="preserve"> </w:t>
      </w:r>
      <w:r w:rsidRPr="008B7534">
        <w:rPr>
          <w:rFonts w:hint="eastAsia"/>
          <w:rtl/>
        </w:rPr>
        <w:t>ומסמכים</w:t>
      </w:r>
      <w:r w:rsidRPr="008B7534">
        <w:rPr>
          <w:rtl/>
        </w:rPr>
        <w:t xml:space="preserve"> </w:t>
      </w:r>
      <w:r w:rsidRPr="008B7534">
        <w:rPr>
          <w:rFonts w:hint="eastAsia"/>
          <w:rtl/>
        </w:rPr>
        <w:t>שיש</w:t>
      </w:r>
      <w:r w:rsidRPr="008B7534">
        <w:rPr>
          <w:rtl/>
        </w:rPr>
        <w:t xml:space="preserve"> </w:t>
      </w:r>
      <w:r w:rsidRPr="008B7534">
        <w:rPr>
          <w:rFonts w:hint="eastAsia"/>
          <w:rtl/>
        </w:rPr>
        <w:t>לצרף</w:t>
      </w:r>
      <w:r w:rsidRPr="008B7534">
        <w:rPr>
          <w:rtl/>
        </w:rPr>
        <w:t xml:space="preserve"> </w:t>
      </w:r>
      <w:r w:rsidRPr="008B7534">
        <w:rPr>
          <w:rFonts w:hint="eastAsia"/>
          <w:rtl/>
        </w:rPr>
        <w:t>להצעה</w:t>
      </w:r>
      <w:r w:rsidRPr="008B7534">
        <w:rPr>
          <w:rtl/>
        </w:rPr>
        <w:t xml:space="preserve"> </w:t>
      </w:r>
      <w:r w:rsidRPr="008B7534">
        <w:rPr>
          <w:rFonts w:hint="eastAsia"/>
          <w:rtl/>
        </w:rPr>
        <w:t>כחלק</w:t>
      </w:r>
      <w:r w:rsidRPr="008B7534">
        <w:rPr>
          <w:rtl/>
        </w:rPr>
        <w:t xml:space="preserve"> </w:t>
      </w:r>
      <w:r w:rsidRPr="008B7534">
        <w:rPr>
          <w:rFonts w:hint="eastAsia"/>
          <w:rtl/>
        </w:rPr>
        <w:t>בלתי</w:t>
      </w:r>
      <w:r w:rsidRPr="008B7534">
        <w:rPr>
          <w:rtl/>
        </w:rPr>
        <w:t xml:space="preserve"> </w:t>
      </w:r>
      <w:r w:rsidRPr="008B7534">
        <w:rPr>
          <w:rFonts w:hint="eastAsia"/>
          <w:rtl/>
        </w:rPr>
        <w:t>נפרד</w:t>
      </w:r>
      <w:r w:rsidRPr="008B7534">
        <w:rPr>
          <w:rtl/>
        </w:rPr>
        <w:t xml:space="preserve"> </w:t>
      </w:r>
      <w:r w:rsidRPr="008B7534">
        <w:rPr>
          <w:rFonts w:hint="eastAsia"/>
          <w:rtl/>
        </w:rPr>
        <w:t>הימנה</w:t>
      </w:r>
      <w:r w:rsidRPr="008B7534">
        <w:rPr>
          <w:rtl/>
        </w:rPr>
        <w:t xml:space="preserve"> –</w:t>
      </w:r>
    </w:p>
    <w:p w:rsidR="006C61B1" w:rsidRPr="008B7534" w:rsidRDefault="006C61B1" w:rsidP="0081631A">
      <w:pPr>
        <w:pStyle w:val="-3"/>
        <w:numPr>
          <w:ilvl w:val="2"/>
          <w:numId w:val="35"/>
        </w:numPr>
        <w:ind w:left="1360" w:hanging="640"/>
        <w:outlineLvl w:val="3"/>
      </w:pPr>
      <w:bookmarkStart w:id="141" w:name="H4_מסמכים_לצורך_הוכחת_העמידה_בתנאי_הסף__"/>
      <w:bookmarkEnd w:id="140"/>
      <w:r w:rsidRPr="008B7534">
        <w:rPr>
          <w:rFonts w:hint="eastAsia"/>
          <w:rtl/>
        </w:rPr>
        <w:lastRenderedPageBreak/>
        <w:t>מסמכים</w:t>
      </w:r>
      <w:r w:rsidRPr="008B7534">
        <w:rPr>
          <w:rtl/>
        </w:rPr>
        <w:t xml:space="preserve"> </w:t>
      </w:r>
      <w:r w:rsidRPr="008B7534">
        <w:rPr>
          <w:rFonts w:hint="eastAsia"/>
          <w:rtl/>
        </w:rPr>
        <w:t>לצורך</w:t>
      </w:r>
      <w:r w:rsidRPr="008B7534">
        <w:rPr>
          <w:rtl/>
        </w:rPr>
        <w:t xml:space="preserve"> </w:t>
      </w:r>
      <w:r w:rsidRPr="008B7534">
        <w:rPr>
          <w:rFonts w:hint="eastAsia"/>
          <w:rtl/>
        </w:rPr>
        <w:t>הוכחת</w:t>
      </w:r>
      <w:r w:rsidRPr="008B7534">
        <w:rPr>
          <w:rtl/>
        </w:rPr>
        <w:t xml:space="preserve"> </w:t>
      </w:r>
      <w:r w:rsidRPr="008B7534">
        <w:rPr>
          <w:rFonts w:hint="eastAsia"/>
          <w:rtl/>
        </w:rPr>
        <w:t>העמידה</w:t>
      </w:r>
      <w:r w:rsidRPr="008B7534">
        <w:rPr>
          <w:rtl/>
        </w:rPr>
        <w:t xml:space="preserve"> </w:t>
      </w:r>
      <w:r w:rsidRPr="008B7534">
        <w:rPr>
          <w:rFonts w:hint="eastAsia"/>
          <w:rtl/>
        </w:rPr>
        <w:t>בתנאי</w:t>
      </w:r>
      <w:r w:rsidRPr="008B7534">
        <w:rPr>
          <w:rtl/>
        </w:rPr>
        <w:t xml:space="preserve"> </w:t>
      </w:r>
      <w:r w:rsidRPr="008B7534">
        <w:rPr>
          <w:rFonts w:hint="eastAsia"/>
          <w:rtl/>
        </w:rPr>
        <w:t>הסף</w:t>
      </w:r>
      <w:r w:rsidRPr="008B7534">
        <w:rPr>
          <w:rtl/>
        </w:rPr>
        <w:t xml:space="preserve"> – </w:t>
      </w:r>
    </w:p>
    <w:bookmarkEnd w:id="141"/>
    <w:p w:rsidR="006C61B1" w:rsidRPr="008B7534" w:rsidRDefault="006C61B1" w:rsidP="00D50943">
      <w:pPr>
        <w:pStyle w:val="a9"/>
        <w:ind w:left="1224"/>
        <w:jc w:val="both"/>
        <w:rPr>
          <w:sz w:val="24"/>
          <w:rtl/>
        </w:rPr>
      </w:pPr>
      <w:r w:rsidRPr="008B7534">
        <w:rPr>
          <w:rFonts w:hint="eastAsia"/>
          <w:sz w:val="24"/>
          <w:rtl/>
        </w:rPr>
        <w:t>לשם</w:t>
      </w:r>
      <w:r w:rsidRPr="008B7534">
        <w:rPr>
          <w:sz w:val="24"/>
          <w:rtl/>
        </w:rPr>
        <w:t xml:space="preserve"> </w:t>
      </w:r>
      <w:r w:rsidRPr="008B7534">
        <w:rPr>
          <w:rFonts w:hint="eastAsia"/>
          <w:sz w:val="24"/>
          <w:rtl/>
        </w:rPr>
        <w:t>הוכחת</w:t>
      </w:r>
      <w:r w:rsidRPr="008B7534">
        <w:rPr>
          <w:sz w:val="24"/>
          <w:rtl/>
        </w:rPr>
        <w:t xml:space="preserve"> </w:t>
      </w:r>
      <w:r w:rsidRPr="008B7534">
        <w:rPr>
          <w:rFonts w:hint="eastAsia"/>
          <w:sz w:val="24"/>
          <w:rtl/>
        </w:rPr>
        <w:t>עמידתו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הסף</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5 </w:t>
      </w:r>
      <w:r w:rsidRPr="008B7534">
        <w:rPr>
          <w:rFonts w:hint="eastAsia"/>
          <w:sz w:val="24"/>
          <w:rtl/>
        </w:rPr>
        <w:t>לעיל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הבאים</w:t>
      </w:r>
      <w:r w:rsidRPr="008B7534">
        <w:rPr>
          <w:sz w:val="24"/>
          <w:rtl/>
        </w:rPr>
        <w:t xml:space="preserve">: </w:t>
      </w:r>
    </w:p>
    <w:p w:rsidR="00D86440" w:rsidRPr="008B7534" w:rsidRDefault="006C61B1" w:rsidP="000A7A98">
      <w:pPr>
        <w:pStyle w:val="a9"/>
        <w:numPr>
          <w:ilvl w:val="2"/>
          <w:numId w:val="35"/>
        </w:numPr>
        <w:tabs>
          <w:tab w:val="left" w:pos="1933"/>
        </w:tabs>
        <w:ind w:left="1360" w:hanging="640"/>
        <w:jc w:val="both"/>
      </w:pPr>
      <w:r w:rsidRPr="008B7534">
        <w:rPr>
          <w:rFonts w:hint="eastAsia"/>
          <w:b/>
          <w:bCs/>
          <w:sz w:val="24"/>
          <w:rtl/>
        </w:rPr>
        <w:t>אם</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הינו</w:t>
      </w:r>
      <w:r w:rsidRPr="008B7534">
        <w:rPr>
          <w:b/>
          <w:bCs/>
          <w:sz w:val="24"/>
          <w:rtl/>
        </w:rPr>
        <w:t xml:space="preserve"> </w:t>
      </w:r>
      <w:r w:rsidRPr="008B7534">
        <w:rPr>
          <w:rFonts w:hint="eastAsia"/>
          <w:b/>
          <w:bCs/>
          <w:sz w:val="24"/>
          <w:rtl/>
        </w:rPr>
        <w:t>תאגיד</w:t>
      </w:r>
      <w:r w:rsidRPr="008B7534">
        <w:rPr>
          <w:b/>
          <w:bCs/>
          <w:sz w:val="24"/>
          <w:rtl/>
        </w:rPr>
        <w:t xml:space="preserve"> </w:t>
      </w:r>
      <w:r w:rsidRPr="008B7534">
        <w:rPr>
          <w:rFonts w:hint="eastAsia"/>
          <w:b/>
          <w:bCs/>
          <w:sz w:val="24"/>
          <w:rtl/>
        </w:rPr>
        <w:t>מסוג</w:t>
      </w:r>
      <w:r w:rsidRPr="008B7534">
        <w:rPr>
          <w:b/>
          <w:bCs/>
          <w:sz w:val="24"/>
          <w:rtl/>
        </w:rPr>
        <w:t xml:space="preserve"> </w:t>
      </w:r>
      <w:r w:rsidRPr="008B7534">
        <w:rPr>
          <w:rFonts w:hint="eastAsia"/>
          <w:b/>
          <w:bCs/>
          <w:sz w:val="24"/>
          <w:rtl/>
        </w:rPr>
        <w:t>חברה</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מרשם</w:t>
      </w:r>
      <w:r w:rsidRPr="008B7534">
        <w:rPr>
          <w:sz w:val="24"/>
          <w:rtl/>
        </w:rPr>
        <w:t xml:space="preserve"> </w:t>
      </w:r>
      <w:r w:rsidRPr="008B7534">
        <w:rPr>
          <w:rFonts w:hint="eastAsia"/>
          <w:sz w:val="24"/>
          <w:rtl/>
        </w:rPr>
        <w:t>התאגידים</w:t>
      </w:r>
      <w:r w:rsidRPr="008B7534">
        <w:rPr>
          <w:sz w:val="24"/>
          <w:rtl/>
        </w:rPr>
        <w:t xml:space="preserve"> ,הכולל </w:t>
      </w:r>
      <w:r w:rsidRPr="008B7534">
        <w:rPr>
          <w:rFonts w:hint="eastAsia"/>
          <w:sz w:val="24"/>
          <w:rtl/>
        </w:rPr>
        <w:t>את</w:t>
      </w:r>
      <w:r w:rsidRPr="008B7534">
        <w:rPr>
          <w:sz w:val="24"/>
          <w:rtl/>
        </w:rPr>
        <w:t xml:space="preserve"> </w:t>
      </w:r>
      <w:r w:rsidRPr="008B7534">
        <w:rPr>
          <w:rFonts w:hint="eastAsia"/>
          <w:sz w:val="24"/>
          <w:rtl/>
        </w:rPr>
        <w:t>שמות</w:t>
      </w:r>
      <w:r w:rsidRPr="008B7534">
        <w:rPr>
          <w:sz w:val="24"/>
          <w:rtl/>
        </w:rPr>
        <w:t xml:space="preserve"> </w:t>
      </w:r>
      <w:r w:rsidRPr="008B7534">
        <w:rPr>
          <w:rFonts w:hint="eastAsia"/>
          <w:sz w:val="24"/>
          <w:rtl/>
        </w:rPr>
        <w:t>ופרטי</w:t>
      </w:r>
      <w:r w:rsidRPr="008B7534">
        <w:rPr>
          <w:sz w:val="24"/>
          <w:rtl/>
        </w:rPr>
        <w:t xml:space="preserve"> </w:t>
      </w:r>
      <w:r w:rsidRPr="008B7534">
        <w:rPr>
          <w:rFonts w:hint="eastAsia"/>
          <w:sz w:val="24"/>
          <w:rtl/>
        </w:rPr>
        <w:t>מנהלי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ניתן</w:t>
      </w:r>
      <w:r w:rsidRPr="008B7534">
        <w:rPr>
          <w:sz w:val="24"/>
          <w:rtl/>
        </w:rPr>
        <w:t xml:space="preserve"> </w:t>
      </w:r>
      <w:r w:rsidRPr="008B7534">
        <w:rPr>
          <w:rFonts w:hint="eastAsia"/>
          <w:sz w:val="24"/>
          <w:rtl/>
        </w:rPr>
        <w:t>להפקה</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התאגידים</w:t>
      </w:r>
      <w:r w:rsidRPr="008B7534">
        <w:rPr>
          <w:sz w:val="24"/>
          <w:rtl/>
        </w:rPr>
        <w:t xml:space="preserve"> </w:t>
      </w:r>
      <w:r w:rsidRPr="008B7534">
        <w:rPr>
          <w:rFonts w:hint="eastAsia"/>
          <w:sz w:val="24"/>
          <w:rtl/>
        </w:rPr>
        <w:t>שכתובתו</w:t>
      </w:r>
      <w:r w:rsidRPr="008B7534">
        <w:rPr>
          <w:sz w:val="24"/>
          <w:rtl/>
        </w:rPr>
        <w:t>:</w:t>
      </w:r>
      <w:r w:rsidRPr="008B7534">
        <w:rPr>
          <w:sz w:val="24"/>
          <w:rtl/>
        </w:rPr>
        <w:tab/>
        <w:t xml:space="preserve"> </w:t>
      </w:r>
      <w:hyperlink r:id="rId11" w:tooltip="נסח חברה עדכני ניתן להפקה דרך אתר האינטרנט של רשות התאגידים שכתובתו:  http://www.justice.gov.il/mojheb/rasuthataagidim." w:history="1">
        <w:r w:rsidRPr="008B7534">
          <w:rPr>
            <w:rStyle w:val="Hyperlink"/>
            <w:sz w:val="24"/>
          </w:rPr>
          <w:t>http://www.justice.gov.il/mojheb/rasuthataagidim</w:t>
        </w:r>
      </w:hyperlink>
      <w:r w:rsidRPr="008B7534">
        <w:rPr>
          <w:sz w:val="24"/>
          <w:rtl/>
        </w:rPr>
        <w:t xml:space="preserve">. </w:t>
      </w:r>
      <w:r w:rsidRPr="008B7534">
        <w:rPr>
          <w:sz w:val="24"/>
          <w:rtl/>
        </w:rPr>
        <w:br/>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לוודא</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בנסח</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מצוינים</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מצוין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היות</w:t>
      </w:r>
      <w:r w:rsidRPr="008B7534">
        <w:rPr>
          <w:sz w:val="24"/>
          <w:rtl/>
        </w:rPr>
        <w:t xml:space="preserve"> </w:t>
      </w:r>
      <w:r w:rsidRPr="008B7534">
        <w:rPr>
          <w:rFonts w:hint="eastAsia"/>
          <w:sz w:val="24"/>
          <w:rtl/>
        </w:rPr>
        <w:t>החברה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בעלת</w:t>
      </w:r>
      <w:r w:rsidRPr="008B7534">
        <w:rPr>
          <w:sz w:val="24"/>
          <w:rtl/>
        </w:rPr>
        <w:t xml:space="preserve"> </w:t>
      </w:r>
      <w:r w:rsidRPr="008B7534">
        <w:rPr>
          <w:rFonts w:hint="eastAsia"/>
          <w:sz w:val="24"/>
          <w:rtl/>
        </w:rPr>
        <w:t>חוב</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עלול</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w:t>
      </w:r>
      <w:r w:rsidRPr="008B7534">
        <w:rPr>
          <w:sz w:val="24"/>
          <w:rtl/>
        </w:rPr>
        <w:tab/>
      </w:r>
      <w:r w:rsidRPr="008B7534">
        <w:rPr>
          <w:sz w:val="24"/>
          <w:rtl/>
        </w:rPr>
        <w:br/>
      </w:r>
    </w:p>
    <w:p w:rsidR="006C61B1" w:rsidRPr="008B7534" w:rsidRDefault="006C61B1" w:rsidP="0081631A">
      <w:pPr>
        <w:pStyle w:val="a9"/>
        <w:numPr>
          <w:ilvl w:val="2"/>
          <w:numId w:val="35"/>
        </w:numPr>
        <w:tabs>
          <w:tab w:val="left" w:pos="1933"/>
        </w:tabs>
        <w:ind w:left="1360" w:hanging="640"/>
        <w:jc w:val="both"/>
      </w:pPr>
      <w:r w:rsidRPr="008B7534">
        <w:rPr>
          <w:rFonts w:hint="eastAsia"/>
          <w:rtl/>
        </w:rPr>
        <w:t>אישורים</w:t>
      </w:r>
      <w:r w:rsidRPr="008B7534">
        <w:rPr>
          <w:rtl/>
        </w:rPr>
        <w:t xml:space="preserve"> </w:t>
      </w:r>
      <w:r w:rsidRPr="008B7534">
        <w:rPr>
          <w:rFonts w:hint="eastAsia"/>
          <w:rtl/>
        </w:rPr>
        <w:t>הנדרשים</w:t>
      </w:r>
      <w:r w:rsidRPr="008B7534">
        <w:rPr>
          <w:rtl/>
        </w:rPr>
        <w:t xml:space="preserve"> </w:t>
      </w:r>
      <w:r w:rsidRPr="008B7534">
        <w:rPr>
          <w:rFonts w:hint="eastAsia"/>
          <w:rtl/>
        </w:rPr>
        <w:t>לפי</w:t>
      </w:r>
      <w:r w:rsidRPr="008B7534">
        <w:rPr>
          <w:rtl/>
        </w:rPr>
        <w:t xml:space="preserve"> </w:t>
      </w:r>
      <w:r w:rsidRPr="008B7534">
        <w:rPr>
          <w:rFonts w:hint="eastAsia"/>
          <w:rtl/>
        </w:rPr>
        <w:t>חוק</w:t>
      </w:r>
      <w:r w:rsidRPr="008B7534">
        <w:rPr>
          <w:rtl/>
        </w:rPr>
        <w:t xml:space="preserve"> </w:t>
      </w:r>
      <w:r w:rsidRPr="008B7534">
        <w:rPr>
          <w:rFonts w:hint="eastAsia"/>
          <w:rtl/>
        </w:rPr>
        <w:t>עסקאות</w:t>
      </w:r>
      <w:r w:rsidRPr="008B7534">
        <w:rPr>
          <w:rtl/>
        </w:rPr>
        <w:t xml:space="preserve"> </w:t>
      </w:r>
      <w:r w:rsidRPr="008B7534">
        <w:rPr>
          <w:rFonts w:hint="eastAsia"/>
          <w:rtl/>
        </w:rPr>
        <w:t>גופים</w:t>
      </w:r>
      <w:r w:rsidRPr="008B7534">
        <w:rPr>
          <w:rtl/>
        </w:rPr>
        <w:t xml:space="preserve"> </w:t>
      </w:r>
      <w:r w:rsidRPr="008B7534">
        <w:rPr>
          <w:rFonts w:hint="eastAsia"/>
          <w:rtl/>
        </w:rPr>
        <w:t>ציבוריים</w:t>
      </w:r>
      <w:r w:rsidRPr="008B7534">
        <w:rPr>
          <w:rtl/>
        </w:rPr>
        <w:t xml:space="preserve">, </w:t>
      </w:r>
      <w:r w:rsidRPr="008B7534">
        <w:rPr>
          <w:rFonts w:hint="eastAsia"/>
          <w:rtl/>
        </w:rPr>
        <w:t>התשל</w:t>
      </w:r>
      <w:r w:rsidRPr="008B7534">
        <w:rPr>
          <w:rtl/>
        </w:rPr>
        <w:t>"</w:t>
      </w:r>
      <w:r w:rsidRPr="008B7534">
        <w:rPr>
          <w:rFonts w:hint="eastAsia"/>
          <w:rtl/>
        </w:rPr>
        <w:t>ו</w:t>
      </w:r>
      <w:r w:rsidRPr="008B7534">
        <w:rPr>
          <w:rtl/>
        </w:rPr>
        <w:t xml:space="preserve"> -1976, </w:t>
      </w:r>
      <w:r w:rsidRPr="008B7534">
        <w:rPr>
          <w:rFonts w:hint="eastAsia"/>
          <w:rtl/>
        </w:rPr>
        <w:t>תקנותיו</w:t>
      </w:r>
      <w:r w:rsidRPr="008B7534">
        <w:rPr>
          <w:rtl/>
        </w:rPr>
        <w:t xml:space="preserve"> </w:t>
      </w:r>
      <w:r w:rsidRPr="008B7534">
        <w:rPr>
          <w:rFonts w:hint="eastAsia"/>
          <w:rtl/>
        </w:rPr>
        <w:t>והכללים</w:t>
      </w:r>
      <w:r w:rsidRPr="008B7534">
        <w:rPr>
          <w:rtl/>
        </w:rPr>
        <w:t xml:space="preserve"> </w:t>
      </w:r>
      <w:r w:rsidRPr="008B7534">
        <w:rPr>
          <w:rFonts w:hint="eastAsia"/>
          <w:rtl/>
        </w:rPr>
        <w:t>לפיו</w:t>
      </w:r>
      <w:r w:rsidRPr="008B7534">
        <w:rPr>
          <w:rtl/>
        </w:rPr>
        <w:t xml:space="preserve">: </w:t>
      </w:r>
    </w:p>
    <w:p w:rsidR="006C61B1" w:rsidRPr="008B7534" w:rsidRDefault="006C61B1" w:rsidP="0081631A">
      <w:pPr>
        <w:pStyle w:val="a9"/>
        <w:numPr>
          <w:ilvl w:val="0"/>
          <w:numId w:val="2"/>
        </w:numPr>
        <w:ind w:left="1854" w:hanging="284"/>
        <w:jc w:val="both"/>
        <w:rPr>
          <w:sz w:val="24"/>
        </w:rPr>
      </w:pPr>
      <w:r w:rsidRPr="008B7534">
        <w:rPr>
          <w:rFonts w:hint="eastAsia"/>
          <w:sz w:val="24"/>
          <w:rtl/>
        </w:rPr>
        <w:t>אישור</w:t>
      </w:r>
      <w:r w:rsidRPr="008B7534">
        <w:rPr>
          <w:sz w:val="24"/>
          <w:rtl/>
        </w:rPr>
        <w:t xml:space="preserve"> </w:t>
      </w:r>
      <w:r w:rsidRPr="008B7534">
        <w:rPr>
          <w:rFonts w:hint="eastAsia"/>
          <w:sz w:val="24"/>
          <w:rtl/>
        </w:rPr>
        <w:t>מפקיד</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יועץ</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המיסים</w:t>
      </w:r>
      <w:r w:rsidRPr="008B7534">
        <w:rPr>
          <w:sz w:val="24"/>
          <w:rtl/>
        </w:rPr>
        <w:t xml:space="preserve">, </w:t>
      </w:r>
      <w:r w:rsidRPr="008B7534">
        <w:rPr>
          <w:rFonts w:hint="eastAsia"/>
          <w:sz w:val="24"/>
          <w:rtl/>
        </w:rPr>
        <w:t>לפיו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ושהינו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מדווח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 1975. </w:t>
      </w:r>
    </w:p>
    <w:p w:rsidR="006C61B1" w:rsidRPr="008B7534" w:rsidRDefault="006C61B1" w:rsidP="0081631A">
      <w:pPr>
        <w:pStyle w:val="a9"/>
        <w:numPr>
          <w:ilvl w:val="0"/>
          <w:numId w:val="2"/>
        </w:numPr>
        <w:ind w:left="1791" w:hanging="283"/>
        <w:jc w:val="both"/>
        <w:rPr>
          <w:sz w:val="24"/>
        </w:rPr>
      </w:pPr>
      <w:r w:rsidRPr="008B7534">
        <w:rPr>
          <w:rFonts w:hint="eastAsia"/>
          <w:sz w:val="24"/>
          <w:rtl/>
        </w:rPr>
        <w:t>תצהיר</w:t>
      </w:r>
      <w:r w:rsidRPr="008B7534">
        <w:rPr>
          <w:sz w:val="24"/>
          <w:rtl/>
        </w:rPr>
        <w:t xml:space="preserve"> </w:t>
      </w:r>
      <w:r w:rsidRPr="008B7534">
        <w:rPr>
          <w:rFonts w:hint="eastAsia"/>
          <w:sz w:val="24"/>
          <w:rtl/>
        </w:rPr>
        <w:t>המאומת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היעדר</w:t>
      </w:r>
      <w:r w:rsidRPr="008B7534">
        <w:rPr>
          <w:sz w:val="24"/>
          <w:rtl/>
        </w:rPr>
        <w:t xml:space="preserve"> </w:t>
      </w:r>
      <w:r w:rsidRPr="008B7534">
        <w:rPr>
          <w:rFonts w:hint="eastAsia"/>
          <w:sz w:val="24"/>
          <w:rtl/>
        </w:rPr>
        <w:t>הרשעות</w:t>
      </w:r>
      <w:r w:rsidRPr="008B7534">
        <w:rPr>
          <w:sz w:val="24"/>
          <w:rtl/>
        </w:rPr>
        <w:t xml:space="preserve"> </w:t>
      </w:r>
      <w:r w:rsidRPr="008B7534">
        <w:rPr>
          <w:rFonts w:hint="eastAsia"/>
          <w:sz w:val="24"/>
          <w:rtl/>
        </w:rPr>
        <w:t>בעברות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א</w:t>
      </w:r>
      <w:r w:rsidRPr="008B7534">
        <w:rPr>
          <w:sz w:val="24"/>
          <w:rtl/>
        </w:rPr>
        <w:t xml:space="preserve">-1991 </w:t>
      </w:r>
      <w:r w:rsidRPr="008B7534">
        <w:rPr>
          <w:rFonts w:hint="eastAsia"/>
          <w:sz w:val="24"/>
          <w:rtl/>
        </w:rPr>
        <w:t>ולפי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ז</w:t>
      </w:r>
      <w:r w:rsidRPr="008B7534">
        <w:rPr>
          <w:sz w:val="24"/>
          <w:rtl/>
        </w:rPr>
        <w:t xml:space="preserve"> 1987,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b/>
          <w:bCs/>
          <w:sz w:val="24"/>
          <w:rtl/>
        </w:rPr>
        <w:t>כנספח</w:t>
      </w:r>
      <w:r w:rsidRPr="008B7534">
        <w:rPr>
          <w:b/>
          <w:bCs/>
          <w:sz w:val="24"/>
          <w:rtl/>
        </w:rPr>
        <w:t xml:space="preserve"> </w:t>
      </w:r>
      <w:r w:rsidRPr="008B7534">
        <w:rPr>
          <w:rFonts w:hint="eastAsia"/>
          <w:b/>
          <w:bCs/>
          <w:sz w:val="24"/>
          <w:rtl/>
        </w:rPr>
        <w:t>א</w:t>
      </w:r>
      <w:r w:rsidRPr="008B7534">
        <w:rPr>
          <w:b/>
          <w:bCs/>
          <w:sz w:val="24"/>
          <w:rtl/>
        </w:rPr>
        <w:t>'</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E37473">
      <w:pPr>
        <w:pStyle w:val="a9"/>
        <w:numPr>
          <w:ilvl w:val="0"/>
          <w:numId w:val="2"/>
        </w:numPr>
        <w:ind w:left="1791" w:hanging="283"/>
        <w:jc w:val="both"/>
        <w:rPr>
          <w:sz w:val="24"/>
        </w:rPr>
      </w:pPr>
      <w:r w:rsidRPr="008B7534">
        <w:rPr>
          <w:rFonts w:hint="eastAsia"/>
          <w:sz w:val="24"/>
          <w:rtl/>
        </w:rPr>
        <w:t>תצהיר</w:t>
      </w:r>
      <w:r w:rsidRPr="008B7534">
        <w:rPr>
          <w:sz w:val="24"/>
          <w:rtl/>
        </w:rPr>
        <w:t xml:space="preserve"> </w:t>
      </w:r>
      <w:r w:rsidRPr="008B7534">
        <w:rPr>
          <w:rFonts w:hint="eastAsia"/>
          <w:sz w:val="24"/>
          <w:rtl/>
        </w:rPr>
        <w:t>המאומת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- 1976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b/>
          <w:bCs/>
          <w:sz w:val="24"/>
          <w:rtl/>
        </w:rPr>
        <w:t>כנספח</w:t>
      </w:r>
      <w:r w:rsidR="00E37473" w:rsidRPr="008B7534">
        <w:rPr>
          <w:b/>
          <w:bCs/>
          <w:sz w:val="24"/>
          <w:rtl/>
        </w:rPr>
        <w:t xml:space="preserve"> א' </w:t>
      </w:r>
      <w:r w:rsidR="008077D2" w:rsidRPr="008B7534">
        <w:rPr>
          <w:rFonts w:hint="eastAsia"/>
          <w:sz w:val="24"/>
          <w:rtl/>
        </w:rPr>
        <w:t>למכרז</w:t>
      </w:r>
      <w:r w:rsidR="008077D2" w:rsidRPr="008B7534">
        <w:rPr>
          <w:sz w:val="24"/>
          <w:rtl/>
        </w:rPr>
        <w:t xml:space="preserve"> </w:t>
      </w:r>
      <w:r w:rsidR="008077D2" w:rsidRPr="008B7534">
        <w:rPr>
          <w:rFonts w:hint="eastAsia"/>
          <w:sz w:val="24"/>
          <w:rtl/>
        </w:rPr>
        <w:t>זה</w:t>
      </w:r>
      <w:r w:rsidR="008077D2" w:rsidRPr="008B7534">
        <w:rPr>
          <w:sz w:val="24"/>
          <w:rtl/>
        </w:rPr>
        <w:t>.</w:t>
      </w:r>
      <w:r w:rsidRPr="008B7534">
        <w:rPr>
          <w:sz w:val="24"/>
          <w:rtl/>
        </w:rPr>
        <w:tab/>
      </w:r>
      <w:r w:rsidRPr="008B7534">
        <w:rPr>
          <w:sz w:val="24"/>
          <w:shd w:val="clear" w:color="auto" w:fill="FBE4D5" w:themeFill="accent2" w:themeFillTint="33"/>
          <w:rtl/>
        </w:rPr>
        <w:t xml:space="preserve"> </w:t>
      </w:r>
    </w:p>
    <w:p w:rsidR="006C61B1" w:rsidRPr="008B7534" w:rsidRDefault="006C61B1" w:rsidP="00BD25E7">
      <w:pPr>
        <w:pStyle w:val="a9"/>
        <w:numPr>
          <w:ilvl w:val="2"/>
          <w:numId w:val="35"/>
        </w:numPr>
        <w:ind w:left="1360" w:hanging="640"/>
        <w:jc w:val="both"/>
        <w:rPr>
          <w:sz w:val="24"/>
          <w:rtl/>
        </w:rPr>
      </w:pPr>
      <w:r w:rsidRPr="008B7534">
        <w:rPr>
          <w:rFonts w:hint="eastAsia"/>
          <w:b/>
          <w:bCs/>
          <w:sz w:val="24"/>
          <w:rtl/>
        </w:rPr>
        <w:t>אישור</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מחזור</w:t>
      </w:r>
      <w:r w:rsidRPr="008B7534">
        <w:rPr>
          <w:b/>
          <w:bCs/>
          <w:sz w:val="24"/>
          <w:rtl/>
        </w:rPr>
        <w:t xml:space="preserve"> </w:t>
      </w:r>
      <w:r w:rsidRPr="008B7534">
        <w:rPr>
          <w:rFonts w:hint="eastAsia"/>
          <w:b/>
          <w:bCs/>
          <w:sz w:val="24"/>
          <w:rtl/>
        </w:rPr>
        <w:t>כספי</w:t>
      </w:r>
      <w:r w:rsidRPr="008B7534">
        <w:rPr>
          <w:b/>
          <w:bCs/>
          <w:sz w:val="24"/>
          <w:rtl/>
        </w:rPr>
        <w:t>-</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בסעיף</w:t>
      </w:r>
      <w:r w:rsidRPr="008B7534">
        <w:rPr>
          <w:sz w:val="24"/>
          <w:rtl/>
        </w:rPr>
        <w:t xml:space="preserve"> .</w:t>
      </w:r>
      <w:r w:rsidR="007D3F85" w:rsidRPr="008B7534">
        <w:rPr>
          <w:sz w:val="24"/>
          <w:rtl/>
        </w:rPr>
        <w:t>4.6.2</w:t>
      </w:r>
      <w:r w:rsidRPr="008B7534">
        <w:rPr>
          <w:sz w:val="24"/>
          <w:rtl/>
        </w:rPr>
        <w:t xml:space="preserve"> </w:t>
      </w:r>
      <w:r w:rsidR="00BD25E7" w:rsidRPr="008B7534">
        <w:rPr>
          <w:rFonts w:hint="eastAsia"/>
          <w:sz w:val="24"/>
          <w:rtl/>
        </w:rPr>
        <w:t>לעיל</w:t>
      </w:r>
      <w:r w:rsidR="007B477F" w:rsidRPr="008B7534">
        <w:rPr>
          <w:sz w:val="24"/>
          <w:rtl/>
        </w:rPr>
        <w:t xml:space="preserve">, בנוסח המצורף </w:t>
      </w:r>
      <w:r w:rsidR="007B477F" w:rsidRPr="00BD73B2">
        <w:rPr>
          <w:rFonts w:hint="eastAsia"/>
          <w:b/>
          <w:bCs/>
          <w:sz w:val="24"/>
          <w:rtl/>
        </w:rPr>
        <w:t>כנספח</w:t>
      </w:r>
      <w:r w:rsidR="007B477F" w:rsidRPr="00BD73B2">
        <w:rPr>
          <w:b/>
          <w:bCs/>
          <w:sz w:val="24"/>
          <w:rtl/>
        </w:rPr>
        <w:t xml:space="preserve"> </w:t>
      </w:r>
      <w:r w:rsidR="007B477F" w:rsidRPr="00BD73B2">
        <w:rPr>
          <w:rFonts w:hint="eastAsia"/>
          <w:b/>
          <w:bCs/>
          <w:sz w:val="24"/>
          <w:rtl/>
        </w:rPr>
        <w:t>ח</w:t>
      </w:r>
      <w:r w:rsidR="007B477F" w:rsidRPr="00BD73B2">
        <w:rPr>
          <w:b/>
          <w:bCs/>
          <w:sz w:val="24"/>
          <w:rtl/>
        </w:rPr>
        <w:t xml:space="preserve">2' </w:t>
      </w:r>
      <w:r w:rsidR="007B477F" w:rsidRPr="00BD73B2">
        <w:rPr>
          <w:rFonts w:hint="eastAsia"/>
          <w:b/>
          <w:bCs/>
          <w:sz w:val="24"/>
          <w:rtl/>
        </w:rPr>
        <w:t>למכרז</w:t>
      </w:r>
      <w:r w:rsidR="007B477F" w:rsidRPr="008B7534">
        <w:rPr>
          <w:sz w:val="24"/>
          <w:rtl/>
        </w:rPr>
        <w:t xml:space="preserve">. </w:t>
      </w:r>
    </w:p>
    <w:p w:rsidR="006C61B1" w:rsidRPr="008B7534" w:rsidRDefault="006C61B1" w:rsidP="0081631A">
      <w:pPr>
        <w:pStyle w:val="a9"/>
        <w:numPr>
          <w:ilvl w:val="2"/>
          <w:numId w:val="35"/>
        </w:numPr>
        <w:ind w:left="1360" w:hanging="640"/>
        <w:jc w:val="both"/>
        <w:rPr>
          <w:sz w:val="24"/>
        </w:rPr>
      </w:pPr>
      <w:r w:rsidRPr="008B7534">
        <w:rPr>
          <w:rFonts w:hint="eastAsia"/>
          <w:sz w:val="24"/>
          <w:rtl/>
        </w:rPr>
        <w:t>מסמכים</w:t>
      </w:r>
      <w:r w:rsidRPr="008B7534">
        <w:rPr>
          <w:sz w:val="24"/>
          <w:rtl/>
        </w:rPr>
        <w:t xml:space="preserve"> </w:t>
      </w:r>
      <w:r w:rsidR="000E333C" w:rsidRPr="008B7534">
        <w:rPr>
          <w:rFonts w:hint="eastAsia"/>
          <w:sz w:val="24"/>
          <w:rtl/>
        </w:rPr>
        <w:t>המעידים</w:t>
      </w:r>
      <w:r w:rsidR="000E333C" w:rsidRPr="008B7534">
        <w:rPr>
          <w:sz w:val="24"/>
          <w:rtl/>
        </w:rPr>
        <w:t xml:space="preserve"> כי המציע הינו משווק מורשה מטעם </w:t>
      </w:r>
      <w:r w:rsidR="000E333C" w:rsidRPr="008B7534">
        <w:rPr>
          <w:sz w:val="24"/>
        </w:rPr>
        <w:t>Sal</w:t>
      </w:r>
      <w:r w:rsidR="00BC300C" w:rsidRPr="008B7534">
        <w:rPr>
          <w:sz w:val="24"/>
        </w:rPr>
        <w:t>e</w:t>
      </w:r>
      <w:r w:rsidR="000E333C" w:rsidRPr="008B7534">
        <w:rPr>
          <w:sz w:val="24"/>
        </w:rPr>
        <w:t xml:space="preserve">sforce </w:t>
      </w:r>
      <w:r w:rsidR="000E333C" w:rsidRPr="008B7534">
        <w:rPr>
          <w:sz w:val="24"/>
          <w:rtl/>
        </w:rPr>
        <w:t xml:space="preserve"> נכון למועד הגשת ההצעה למכרז זה. </w:t>
      </w:r>
    </w:p>
    <w:p w:rsidR="006C61B1" w:rsidRPr="008B7534" w:rsidRDefault="006C61B1" w:rsidP="00D50943">
      <w:pPr>
        <w:pStyle w:val="a9"/>
        <w:numPr>
          <w:ilvl w:val="2"/>
          <w:numId w:val="35"/>
        </w:numPr>
        <w:ind w:left="1360" w:hanging="640"/>
        <w:jc w:val="both"/>
        <w:rPr>
          <w:sz w:val="24"/>
        </w:rPr>
      </w:pPr>
      <w:r w:rsidRPr="008B7534">
        <w:rPr>
          <w:rFonts w:hint="eastAsia"/>
          <w:sz w:val="24"/>
          <w:rtl/>
        </w:rPr>
        <w:t>התחייבות</w:t>
      </w:r>
      <w:r w:rsidRPr="008B7534">
        <w:rPr>
          <w:sz w:val="24"/>
          <w:rtl/>
        </w:rPr>
        <w:t xml:space="preserve"> </w:t>
      </w:r>
      <w:r w:rsidRPr="008B7534">
        <w:rPr>
          <w:rFonts w:hint="eastAsia"/>
          <w:sz w:val="24"/>
          <w:rtl/>
        </w:rPr>
        <w:t>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לפיה</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אשר</w:t>
      </w:r>
      <w:r w:rsidRPr="008B7534">
        <w:rPr>
          <w:sz w:val="24"/>
          <w:rtl/>
        </w:rPr>
        <w:t xml:space="preserve"> </w:t>
      </w:r>
      <w:r w:rsidR="008077D2" w:rsidRPr="008B7534">
        <w:rPr>
          <w:rFonts w:hint="eastAsia"/>
          <w:sz w:val="24"/>
          <w:rtl/>
        </w:rPr>
        <w:t>י</w:t>
      </w:r>
      <w:r w:rsidRPr="008B7534">
        <w:rPr>
          <w:rFonts w:hint="eastAsia"/>
          <w:sz w:val="24"/>
          <w:rtl/>
        </w:rPr>
        <w:t>עמ</w:t>
      </w:r>
      <w:r w:rsidR="008077D2" w:rsidRPr="008B7534">
        <w:rPr>
          <w:rFonts w:hint="eastAsia"/>
          <w:sz w:val="24"/>
          <w:rtl/>
        </w:rPr>
        <w:t>ו</w:t>
      </w:r>
      <w:r w:rsidRPr="008B7534">
        <w:rPr>
          <w:rFonts w:hint="eastAsia"/>
          <w:sz w:val="24"/>
          <w:rtl/>
        </w:rPr>
        <w:t>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נמצא</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בהתחייבות</w:t>
      </w:r>
      <w:r w:rsidRPr="008B7534">
        <w:rPr>
          <w:sz w:val="24"/>
          <w:rtl/>
        </w:rPr>
        <w:t xml:space="preserve"> – </w:t>
      </w:r>
      <w:r w:rsidRPr="008B7534">
        <w:rPr>
          <w:rFonts w:hint="eastAsia"/>
          <w:sz w:val="24"/>
          <w:rtl/>
        </w:rPr>
        <w:t>בנוסח</w:t>
      </w:r>
      <w:r w:rsidRPr="008B7534">
        <w:rPr>
          <w:sz w:val="24"/>
          <w:rtl/>
        </w:rPr>
        <w:t xml:space="preserve"> </w:t>
      </w:r>
      <w:r w:rsidRPr="008B7534">
        <w:rPr>
          <w:rFonts w:hint="eastAsia"/>
          <w:sz w:val="24"/>
          <w:rtl/>
        </w:rPr>
        <w:t>הנדרש</w:t>
      </w:r>
      <w:r w:rsidRPr="008B7534">
        <w:rPr>
          <w:sz w:val="24"/>
          <w:rtl/>
        </w:rPr>
        <w:t xml:space="preserve"> </w:t>
      </w:r>
      <w:r w:rsidRPr="008B7534">
        <w:rPr>
          <w:rFonts w:hint="eastAsia"/>
          <w:sz w:val="24"/>
          <w:rtl/>
        </w:rPr>
        <w:t>בנספח</w:t>
      </w:r>
      <w:r w:rsidRPr="008B7534">
        <w:rPr>
          <w:sz w:val="24"/>
          <w:rtl/>
        </w:rPr>
        <w:t xml:space="preserve"> </w:t>
      </w:r>
      <w:r w:rsidRPr="008B7534">
        <w:rPr>
          <w:rFonts w:hint="eastAsia"/>
          <w:sz w:val="24"/>
          <w:rtl/>
        </w:rPr>
        <w:t>ז</w:t>
      </w:r>
      <w:r w:rsidRPr="008B7534">
        <w:rPr>
          <w:sz w:val="24"/>
          <w:rtl/>
        </w:rPr>
        <w:t>'</w:t>
      </w:r>
      <w:r w:rsidR="008077D2" w:rsidRPr="008B7534">
        <w:rPr>
          <w:sz w:val="24"/>
          <w:rtl/>
        </w:rPr>
        <w:t xml:space="preserve"> למכרז זה</w:t>
      </w:r>
      <w:r w:rsidRPr="008B7534">
        <w:rPr>
          <w:sz w:val="24"/>
          <w:rtl/>
        </w:rPr>
        <w:t xml:space="preserve">. </w:t>
      </w:r>
    </w:p>
    <w:p w:rsidR="00414B95" w:rsidRPr="00BD73B2" w:rsidRDefault="00981590" w:rsidP="00BD73B2">
      <w:pPr>
        <w:pStyle w:val="a9"/>
        <w:numPr>
          <w:ilvl w:val="2"/>
          <w:numId w:val="35"/>
        </w:numPr>
        <w:ind w:left="1360" w:hanging="640"/>
        <w:jc w:val="both"/>
        <w:rPr>
          <w:b/>
          <w:bCs/>
          <w:rtl/>
        </w:rPr>
      </w:pPr>
      <w:bookmarkStart w:id="142" w:name="H4_אישורים_ומסמכים_נוספים_שיש_לצרף_להצעה"/>
      <w:bookmarkStart w:id="143" w:name="H5_אישורים_ומסמכים_נוספים_שיש_לצרף_להצעה"/>
      <w:r w:rsidRPr="008B7534">
        <w:rPr>
          <w:rFonts w:hint="eastAsia"/>
          <w:sz w:val="24"/>
          <w:rtl/>
        </w:rPr>
        <w:t>על</w:t>
      </w:r>
      <w:r w:rsidRPr="00BD73B2">
        <w:rPr>
          <w:rtl/>
        </w:rPr>
        <w:t xml:space="preserve">  המציע לצרף להצעתו דיווח רואה חשבון על היותו "עסק חי" שיודפס על נייר הלוגו של משרד </w:t>
      </w:r>
      <w:r w:rsidRPr="00BD73B2">
        <w:rPr>
          <w:rFonts w:hint="eastAsia"/>
          <w:rtl/>
        </w:rPr>
        <w:t>הרו</w:t>
      </w:r>
      <w:r w:rsidRPr="00BD73B2">
        <w:rPr>
          <w:rtl/>
        </w:rPr>
        <w:t xml:space="preserve">"ח חתום על ידי רו"ח של המציע בנוסח המצ"ב </w:t>
      </w:r>
      <w:r w:rsidRPr="00BD73B2">
        <w:rPr>
          <w:rFonts w:hint="eastAsia"/>
          <w:b/>
          <w:bCs/>
          <w:rtl/>
        </w:rPr>
        <w:t>כנספח</w:t>
      </w:r>
      <w:r w:rsidRPr="00BD73B2">
        <w:rPr>
          <w:b/>
          <w:bCs/>
          <w:rtl/>
        </w:rPr>
        <w:t xml:space="preserve"> </w:t>
      </w:r>
      <w:r w:rsidRPr="00BD73B2">
        <w:rPr>
          <w:rFonts w:hint="eastAsia"/>
          <w:b/>
          <w:bCs/>
          <w:rtl/>
        </w:rPr>
        <w:t>ח</w:t>
      </w:r>
      <w:r w:rsidR="007B477F" w:rsidRPr="00BD73B2">
        <w:rPr>
          <w:b/>
          <w:bCs/>
          <w:rtl/>
        </w:rPr>
        <w:t>1</w:t>
      </w:r>
      <w:r w:rsidRPr="00BD73B2">
        <w:rPr>
          <w:b/>
          <w:bCs/>
          <w:rtl/>
        </w:rPr>
        <w:t>'</w:t>
      </w:r>
      <w:r w:rsidR="007B477F" w:rsidRPr="00BD73B2">
        <w:rPr>
          <w:rtl/>
        </w:rPr>
        <w:t xml:space="preserve"> למכרז</w:t>
      </w:r>
      <w:r w:rsidRPr="00BD73B2">
        <w:rPr>
          <w:rtl/>
        </w:rPr>
        <w:t xml:space="preserve">. דרישה זו תחול כאמור רק </w:t>
      </w:r>
      <w:r w:rsidR="007B477F" w:rsidRPr="00BD73B2">
        <w:rPr>
          <w:rtl/>
        </w:rPr>
        <w:t>1</w:t>
      </w:r>
      <w:r w:rsidRPr="00BD73B2">
        <w:rPr>
          <w:rFonts w:hint="eastAsia"/>
          <w:rtl/>
        </w:rPr>
        <w:t>לגבי</w:t>
      </w:r>
      <w:r w:rsidRPr="00BD73B2">
        <w:rPr>
          <w:rtl/>
        </w:rPr>
        <w:t xml:space="preserve"> </w:t>
      </w:r>
      <w:r w:rsidRPr="00BD73B2">
        <w:rPr>
          <w:rFonts w:hint="eastAsia"/>
          <w:rtl/>
        </w:rPr>
        <w:t>מציע</w:t>
      </w:r>
      <w:r w:rsidRPr="00BD73B2">
        <w:rPr>
          <w:rtl/>
        </w:rPr>
        <w:t xml:space="preserve"> </w:t>
      </w:r>
      <w:r w:rsidRPr="00BD73B2">
        <w:rPr>
          <w:rFonts w:hint="eastAsia"/>
          <w:rtl/>
        </w:rPr>
        <w:t>שקיימת</w:t>
      </w:r>
      <w:r w:rsidRPr="00BD73B2">
        <w:rPr>
          <w:rtl/>
        </w:rPr>
        <w:t xml:space="preserve"> </w:t>
      </w:r>
      <w:r w:rsidRPr="00BD73B2">
        <w:rPr>
          <w:rFonts w:hint="eastAsia"/>
          <w:rtl/>
        </w:rPr>
        <w:t>לגביו</w:t>
      </w:r>
      <w:r w:rsidRPr="00BD73B2">
        <w:rPr>
          <w:rtl/>
        </w:rPr>
        <w:t xml:space="preserve"> </w:t>
      </w:r>
      <w:r w:rsidRPr="00BD73B2">
        <w:rPr>
          <w:rFonts w:hint="eastAsia"/>
          <w:rtl/>
        </w:rPr>
        <w:t>חובה</w:t>
      </w:r>
      <w:r w:rsidRPr="00BD73B2">
        <w:rPr>
          <w:rtl/>
        </w:rPr>
        <w:t xml:space="preserve"> </w:t>
      </w:r>
      <w:r w:rsidRPr="00BD73B2">
        <w:rPr>
          <w:rFonts w:hint="eastAsia"/>
          <w:rtl/>
        </w:rPr>
        <w:t>לפי</w:t>
      </w:r>
      <w:r w:rsidRPr="00BD73B2">
        <w:rPr>
          <w:rtl/>
        </w:rPr>
        <w:t xml:space="preserve"> </w:t>
      </w:r>
      <w:r w:rsidRPr="00BD73B2">
        <w:rPr>
          <w:rFonts w:hint="eastAsia"/>
          <w:rtl/>
        </w:rPr>
        <w:t>דין</w:t>
      </w:r>
      <w:r w:rsidRPr="00BD73B2">
        <w:rPr>
          <w:rtl/>
        </w:rPr>
        <w:t xml:space="preserve"> </w:t>
      </w:r>
      <w:r w:rsidRPr="00BD73B2">
        <w:rPr>
          <w:rFonts w:hint="eastAsia"/>
          <w:rtl/>
        </w:rPr>
        <w:t>לקיום</w:t>
      </w:r>
      <w:r w:rsidRPr="00BD73B2">
        <w:rPr>
          <w:rtl/>
        </w:rPr>
        <w:t xml:space="preserve"> </w:t>
      </w:r>
      <w:r w:rsidRPr="00BD73B2">
        <w:rPr>
          <w:rFonts w:hint="eastAsia"/>
          <w:rtl/>
        </w:rPr>
        <w:t>דוחות</w:t>
      </w:r>
      <w:r w:rsidRPr="00BD73B2">
        <w:rPr>
          <w:rtl/>
        </w:rPr>
        <w:t xml:space="preserve"> </w:t>
      </w:r>
      <w:r w:rsidRPr="00BD73B2">
        <w:rPr>
          <w:rFonts w:hint="eastAsia"/>
          <w:rtl/>
        </w:rPr>
        <w:t>מבוקרים</w:t>
      </w:r>
      <w:r w:rsidRPr="00BD73B2">
        <w:rPr>
          <w:rtl/>
        </w:rPr>
        <w:t xml:space="preserve"> </w:t>
      </w:r>
      <w:r w:rsidRPr="00BD73B2">
        <w:rPr>
          <w:rFonts w:hint="eastAsia"/>
          <w:rtl/>
        </w:rPr>
        <w:t>בידי</w:t>
      </w:r>
      <w:r w:rsidRPr="00BD73B2">
        <w:rPr>
          <w:rtl/>
        </w:rPr>
        <w:t xml:space="preserve"> </w:t>
      </w:r>
      <w:r w:rsidRPr="00BD73B2">
        <w:rPr>
          <w:rFonts w:hint="eastAsia"/>
          <w:rtl/>
        </w:rPr>
        <w:t>רואה</w:t>
      </w:r>
      <w:r w:rsidRPr="00BD73B2">
        <w:rPr>
          <w:rtl/>
        </w:rPr>
        <w:t xml:space="preserve"> </w:t>
      </w:r>
      <w:r w:rsidRPr="00BD73B2">
        <w:rPr>
          <w:rFonts w:hint="eastAsia"/>
          <w:rtl/>
        </w:rPr>
        <w:t>חשבון</w:t>
      </w:r>
      <w:r w:rsidRPr="00BD73B2">
        <w:rPr>
          <w:rtl/>
        </w:rPr>
        <w:t>.</w:t>
      </w:r>
    </w:p>
    <w:p w:rsidR="00981590" w:rsidRPr="00BD73B2" w:rsidRDefault="00981590" w:rsidP="00BD73B2">
      <w:pPr>
        <w:pStyle w:val="a9"/>
        <w:numPr>
          <w:ilvl w:val="2"/>
          <w:numId w:val="35"/>
        </w:numPr>
        <w:ind w:left="1360" w:hanging="640"/>
        <w:jc w:val="both"/>
      </w:pPr>
      <w:r w:rsidRPr="00BD73B2">
        <w:rPr>
          <w:rFonts w:hint="eastAsia"/>
          <w:rtl/>
        </w:rPr>
        <w:t>אישורים</w:t>
      </w:r>
      <w:r w:rsidRPr="00BD73B2">
        <w:rPr>
          <w:rtl/>
        </w:rPr>
        <w:t xml:space="preserve"> </w:t>
      </w:r>
      <w:r w:rsidRPr="00BD73B2">
        <w:rPr>
          <w:rFonts w:hint="eastAsia"/>
          <w:rtl/>
        </w:rPr>
        <w:t>ונספחים</w:t>
      </w:r>
      <w:r w:rsidRPr="00BD73B2">
        <w:rPr>
          <w:rtl/>
        </w:rPr>
        <w:t xml:space="preserve"> </w:t>
      </w:r>
      <w:r w:rsidRPr="00BD73B2">
        <w:rPr>
          <w:rFonts w:hint="eastAsia"/>
          <w:rtl/>
        </w:rPr>
        <w:t>נוספים</w:t>
      </w:r>
      <w:r w:rsidRPr="00BD73B2">
        <w:rPr>
          <w:rtl/>
        </w:rPr>
        <w:t xml:space="preserve"> </w:t>
      </w:r>
      <w:r w:rsidRPr="00BD73B2">
        <w:rPr>
          <w:rFonts w:hint="eastAsia"/>
          <w:rtl/>
        </w:rPr>
        <w:t>שיש</w:t>
      </w:r>
      <w:r w:rsidRPr="00BD73B2">
        <w:rPr>
          <w:rtl/>
        </w:rPr>
        <w:t xml:space="preserve"> </w:t>
      </w:r>
      <w:r w:rsidRPr="00BD73B2">
        <w:rPr>
          <w:rFonts w:hint="eastAsia"/>
          <w:rtl/>
        </w:rPr>
        <w:t>לצרף</w:t>
      </w:r>
      <w:r w:rsidRPr="00BD73B2">
        <w:rPr>
          <w:rtl/>
        </w:rPr>
        <w:t>:</w:t>
      </w:r>
    </w:p>
    <w:bookmarkEnd w:id="142"/>
    <w:bookmarkEnd w:id="143"/>
    <w:p w:rsidR="00981590" w:rsidRPr="00BD73B2" w:rsidRDefault="00981590" w:rsidP="00BD73B2">
      <w:pPr>
        <w:pStyle w:val="a9"/>
        <w:numPr>
          <w:ilvl w:val="3"/>
          <w:numId w:val="35"/>
        </w:numPr>
        <w:jc w:val="both"/>
        <w:rPr>
          <w:b/>
          <w:bCs/>
        </w:rPr>
      </w:pPr>
      <w:r w:rsidRPr="00BD73B2">
        <w:rPr>
          <w:rFonts w:eastAsiaTheme="minorEastAsia" w:hint="eastAsia"/>
          <w:rtl/>
        </w:rPr>
        <w:t>התחייבות</w:t>
      </w:r>
      <w:r w:rsidRPr="00BD73B2">
        <w:rPr>
          <w:rtl/>
        </w:rPr>
        <w:t xml:space="preserve"> </w:t>
      </w:r>
      <w:r w:rsidRPr="00BD73B2">
        <w:rPr>
          <w:rFonts w:hint="eastAsia"/>
          <w:rtl/>
        </w:rPr>
        <w:t>המציע</w:t>
      </w:r>
      <w:r w:rsidRPr="00BD73B2">
        <w:rPr>
          <w:rtl/>
        </w:rPr>
        <w:t xml:space="preserve"> </w:t>
      </w:r>
      <w:r w:rsidRPr="00BD73B2">
        <w:rPr>
          <w:rFonts w:hint="eastAsia"/>
          <w:rtl/>
        </w:rPr>
        <w:t>לעמוד</w:t>
      </w:r>
      <w:r w:rsidRPr="00BD73B2">
        <w:rPr>
          <w:rtl/>
        </w:rPr>
        <w:t xml:space="preserve"> </w:t>
      </w:r>
      <w:r w:rsidRPr="00BD73B2">
        <w:rPr>
          <w:rFonts w:hint="eastAsia"/>
          <w:rtl/>
        </w:rPr>
        <w:t>בדרישה</w:t>
      </w:r>
      <w:r w:rsidRPr="00BD73B2">
        <w:rPr>
          <w:rtl/>
        </w:rPr>
        <w:t xml:space="preserve"> </w:t>
      </w:r>
      <w:r w:rsidRPr="00BD73B2">
        <w:rPr>
          <w:rFonts w:hint="eastAsia"/>
          <w:rtl/>
        </w:rPr>
        <w:t>לעשות</w:t>
      </w:r>
      <w:r w:rsidRPr="00BD73B2">
        <w:rPr>
          <w:rtl/>
        </w:rPr>
        <w:t xml:space="preserve"> </w:t>
      </w:r>
      <w:r w:rsidRPr="00BD73B2">
        <w:rPr>
          <w:rFonts w:hint="eastAsia"/>
          <w:rtl/>
        </w:rPr>
        <w:t>שימוש</w:t>
      </w:r>
      <w:r w:rsidRPr="00BD73B2">
        <w:rPr>
          <w:rtl/>
        </w:rPr>
        <w:t xml:space="preserve"> </w:t>
      </w:r>
      <w:r w:rsidRPr="00BD73B2">
        <w:rPr>
          <w:rFonts w:hint="eastAsia"/>
          <w:rtl/>
        </w:rPr>
        <w:t>אך</w:t>
      </w:r>
      <w:r w:rsidRPr="00BD73B2">
        <w:rPr>
          <w:rtl/>
        </w:rPr>
        <w:t xml:space="preserve"> </w:t>
      </w:r>
      <w:r w:rsidRPr="00BD73B2">
        <w:rPr>
          <w:rFonts w:hint="eastAsia"/>
          <w:rtl/>
        </w:rPr>
        <w:t>ורק</w:t>
      </w:r>
      <w:r w:rsidRPr="00BD73B2">
        <w:rPr>
          <w:rtl/>
        </w:rPr>
        <w:t xml:space="preserve"> </w:t>
      </w:r>
      <w:r w:rsidRPr="00BD73B2">
        <w:rPr>
          <w:rFonts w:hint="eastAsia"/>
          <w:rtl/>
        </w:rPr>
        <w:t>בתוכנות</w:t>
      </w:r>
      <w:r w:rsidRPr="00BD73B2">
        <w:rPr>
          <w:rtl/>
        </w:rPr>
        <w:t xml:space="preserve"> </w:t>
      </w:r>
      <w:r w:rsidRPr="00BD73B2">
        <w:rPr>
          <w:rFonts w:hint="eastAsia"/>
          <w:rtl/>
        </w:rPr>
        <w:t>מחשב</w:t>
      </w:r>
      <w:r w:rsidRPr="00BD73B2">
        <w:rPr>
          <w:rtl/>
        </w:rPr>
        <w:t xml:space="preserve"> </w:t>
      </w:r>
      <w:r w:rsidRPr="00BD73B2">
        <w:rPr>
          <w:rFonts w:hint="eastAsia"/>
          <w:rtl/>
        </w:rPr>
        <w:t>מקוריות</w:t>
      </w:r>
      <w:r w:rsidRPr="00BD73B2">
        <w:rPr>
          <w:rtl/>
        </w:rPr>
        <w:t xml:space="preserve">, </w:t>
      </w:r>
      <w:r w:rsidRPr="00BD73B2">
        <w:rPr>
          <w:rFonts w:hint="eastAsia"/>
          <w:rtl/>
        </w:rPr>
        <w:t>והצהרה</w:t>
      </w:r>
      <w:r w:rsidRPr="00BD73B2">
        <w:rPr>
          <w:rtl/>
        </w:rPr>
        <w:t xml:space="preserve"> </w:t>
      </w:r>
      <w:r w:rsidRPr="00BD73B2">
        <w:rPr>
          <w:rFonts w:hint="eastAsia"/>
          <w:rtl/>
        </w:rPr>
        <w:t>כי</w:t>
      </w:r>
      <w:r w:rsidRPr="00BD73B2">
        <w:rPr>
          <w:rtl/>
        </w:rPr>
        <w:t xml:space="preserve"> </w:t>
      </w:r>
      <w:r w:rsidRPr="00BD73B2">
        <w:rPr>
          <w:rFonts w:hint="eastAsia"/>
          <w:rtl/>
        </w:rPr>
        <w:t>ההצעה</w:t>
      </w:r>
      <w:r w:rsidRPr="00BD73B2">
        <w:rPr>
          <w:rtl/>
        </w:rPr>
        <w:t xml:space="preserve"> </w:t>
      </w:r>
      <w:r w:rsidRPr="00BD73B2">
        <w:rPr>
          <w:rFonts w:hint="eastAsia"/>
          <w:rtl/>
        </w:rPr>
        <w:t>עונה</w:t>
      </w:r>
      <w:r w:rsidRPr="00BD73B2">
        <w:rPr>
          <w:rtl/>
        </w:rPr>
        <w:t xml:space="preserve"> </w:t>
      </w:r>
      <w:r w:rsidRPr="00BD73B2">
        <w:rPr>
          <w:rFonts w:hint="eastAsia"/>
          <w:rtl/>
        </w:rPr>
        <w:t>על</w:t>
      </w:r>
      <w:r w:rsidRPr="00BD73B2">
        <w:rPr>
          <w:rtl/>
        </w:rPr>
        <w:t xml:space="preserve"> </w:t>
      </w:r>
      <w:r w:rsidRPr="00BD73B2">
        <w:rPr>
          <w:rFonts w:hint="eastAsia"/>
          <w:rtl/>
        </w:rPr>
        <w:t>כל</w:t>
      </w:r>
      <w:r w:rsidRPr="00BD73B2">
        <w:rPr>
          <w:rtl/>
        </w:rPr>
        <w:t xml:space="preserve"> </w:t>
      </w:r>
      <w:r w:rsidRPr="00BD73B2">
        <w:rPr>
          <w:rFonts w:hint="eastAsia"/>
          <w:rtl/>
        </w:rPr>
        <w:t>הדרישות</w:t>
      </w:r>
      <w:r w:rsidRPr="00BD73B2">
        <w:rPr>
          <w:rtl/>
        </w:rPr>
        <w:t xml:space="preserve"> </w:t>
      </w:r>
      <w:r w:rsidRPr="00BD73B2">
        <w:rPr>
          <w:rFonts w:hint="eastAsia"/>
          <w:rtl/>
        </w:rPr>
        <w:t>במכרז</w:t>
      </w:r>
      <w:r w:rsidRPr="00BD73B2">
        <w:rPr>
          <w:rtl/>
        </w:rPr>
        <w:t xml:space="preserve"> </w:t>
      </w:r>
      <w:r w:rsidRPr="00BD73B2">
        <w:rPr>
          <w:rFonts w:hint="eastAsia"/>
          <w:rtl/>
        </w:rPr>
        <w:t>זה</w:t>
      </w:r>
      <w:r w:rsidRPr="00BD73B2">
        <w:rPr>
          <w:rtl/>
        </w:rPr>
        <w:t xml:space="preserve"> </w:t>
      </w:r>
      <w:r w:rsidRPr="00BD73B2">
        <w:rPr>
          <w:rFonts w:hint="eastAsia"/>
          <w:rtl/>
        </w:rPr>
        <w:t>וכי</w:t>
      </w:r>
      <w:r w:rsidRPr="00BD73B2">
        <w:rPr>
          <w:rtl/>
        </w:rPr>
        <w:t xml:space="preserve"> </w:t>
      </w:r>
      <w:r w:rsidRPr="00BD73B2">
        <w:rPr>
          <w:rFonts w:hint="eastAsia"/>
          <w:rtl/>
        </w:rPr>
        <w:t>הוא</w:t>
      </w:r>
      <w:r w:rsidRPr="00BD73B2">
        <w:rPr>
          <w:rtl/>
        </w:rPr>
        <w:t xml:space="preserve"> </w:t>
      </w:r>
      <w:r w:rsidRPr="00BD73B2">
        <w:rPr>
          <w:rFonts w:hint="eastAsia"/>
          <w:rtl/>
        </w:rPr>
        <w:t>בעל</w:t>
      </w:r>
      <w:r w:rsidRPr="00BD73B2">
        <w:rPr>
          <w:rtl/>
        </w:rPr>
        <w:t xml:space="preserve"> </w:t>
      </w:r>
      <w:r w:rsidRPr="00BD73B2">
        <w:rPr>
          <w:rFonts w:hint="eastAsia"/>
          <w:rtl/>
        </w:rPr>
        <w:t>יכולת</w:t>
      </w:r>
      <w:r w:rsidRPr="00BD73B2">
        <w:rPr>
          <w:rtl/>
        </w:rPr>
        <w:t xml:space="preserve"> </w:t>
      </w:r>
      <w:r w:rsidRPr="00BD73B2">
        <w:rPr>
          <w:rFonts w:hint="eastAsia"/>
          <w:rtl/>
        </w:rPr>
        <w:t>לספק</w:t>
      </w:r>
      <w:r w:rsidRPr="00BD73B2">
        <w:rPr>
          <w:rtl/>
        </w:rPr>
        <w:t xml:space="preserve"> </w:t>
      </w:r>
      <w:r w:rsidRPr="00BD73B2">
        <w:rPr>
          <w:rFonts w:hint="eastAsia"/>
          <w:rtl/>
        </w:rPr>
        <w:t>את</w:t>
      </w:r>
      <w:r w:rsidRPr="00BD73B2">
        <w:rPr>
          <w:rtl/>
        </w:rPr>
        <w:t xml:space="preserve"> </w:t>
      </w:r>
      <w:r w:rsidRPr="00BD73B2">
        <w:rPr>
          <w:rFonts w:hint="eastAsia"/>
          <w:rtl/>
        </w:rPr>
        <w:t>השירותים</w:t>
      </w:r>
      <w:r w:rsidRPr="00BD73B2">
        <w:rPr>
          <w:rtl/>
        </w:rPr>
        <w:t xml:space="preserve"> </w:t>
      </w:r>
      <w:r w:rsidRPr="00BD73B2">
        <w:rPr>
          <w:rFonts w:hint="eastAsia"/>
          <w:rtl/>
        </w:rPr>
        <w:t>נשוא</w:t>
      </w:r>
      <w:r w:rsidRPr="00BD73B2">
        <w:rPr>
          <w:rtl/>
        </w:rPr>
        <w:t xml:space="preserve"> </w:t>
      </w:r>
      <w:r w:rsidRPr="00BD73B2">
        <w:rPr>
          <w:rFonts w:hint="eastAsia"/>
          <w:rtl/>
        </w:rPr>
        <w:t>המכרז</w:t>
      </w:r>
      <w:r w:rsidRPr="00BD73B2">
        <w:rPr>
          <w:rtl/>
        </w:rPr>
        <w:t xml:space="preserve"> </w:t>
      </w:r>
      <w:r w:rsidRPr="00BD73B2">
        <w:rPr>
          <w:rFonts w:hint="eastAsia"/>
          <w:rtl/>
        </w:rPr>
        <w:t>בנוסח</w:t>
      </w:r>
      <w:r w:rsidRPr="00BD73B2">
        <w:rPr>
          <w:rtl/>
        </w:rPr>
        <w:t xml:space="preserve"> </w:t>
      </w:r>
      <w:r w:rsidRPr="00BD73B2">
        <w:rPr>
          <w:rFonts w:hint="eastAsia"/>
          <w:rtl/>
        </w:rPr>
        <w:t>המצ</w:t>
      </w:r>
      <w:r w:rsidRPr="00BD73B2">
        <w:rPr>
          <w:rtl/>
        </w:rPr>
        <w:t>"</w:t>
      </w:r>
      <w:r w:rsidRPr="00BD73B2">
        <w:rPr>
          <w:rFonts w:hint="eastAsia"/>
          <w:rtl/>
        </w:rPr>
        <w:t>ב</w:t>
      </w:r>
      <w:r w:rsidRPr="00BD73B2">
        <w:rPr>
          <w:rtl/>
        </w:rPr>
        <w:t xml:space="preserve"> </w:t>
      </w:r>
      <w:r w:rsidRPr="00BD73B2">
        <w:rPr>
          <w:rFonts w:hint="eastAsia"/>
          <w:rtl/>
        </w:rPr>
        <w:t>כ</w:t>
      </w:r>
      <w:r w:rsidRPr="00BD73B2">
        <w:rPr>
          <w:rStyle w:val="af"/>
          <w:rFonts w:hint="eastAsia"/>
          <w:rtl/>
        </w:rPr>
        <w:t>נספח</w:t>
      </w:r>
      <w:r w:rsidRPr="00BD73B2">
        <w:rPr>
          <w:rStyle w:val="af"/>
          <w:rtl/>
        </w:rPr>
        <w:t xml:space="preserve"> </w:t>
      </w:r>
      <w:r w:rsidRPr="00BD73B2">
        <w:rPr>
          <w:rStyle w:val="af"/>
          <w:rFonts w:hint="eastAsia"/>
          <w:rtl/>
        </w:rPr>
        <w:t>ב</w:t>
      </w:r>
      <w:r w:rsidRPr="00BD73B2">
        <w:rPr>
          <w:rStyle w:val="af"/>
          <w:rtl/>
        </w:rPr>
        <w:t>'</w:t>
      </w:r>
      <w:r w:rsidRPr="00BD73B2">
        <w:rPr>
          <w:rtl/>
        </w:rPr>
        <w:t xml:space="preserve">. </w:t>
      </w:r>
      <w:r w:rsidRPr="00BD73B2">
        <w:rPr>
          <w:shd w:val="clear" w:color="auto" w:fill="FBE4D5" w:themeFill="accent2" w:themeFillTint="33"/>
          <w:rtl/>
        </w:rPr>
        <w:t xml:space="preserve"> </w:t>
      </w:r>
    </w:p>
    <w:p w:rsidR="006C61B1" w:rsidRPr="008B7534" w:rsidRDefault="006C61B1" w:rsidP="00981590">
      <w:pPr>
        <w:pStyle w:val="-3"/>
        <w:numPr>
          <w:ilvl w:val="3"/>
          <w:numId w:val="93"/>
        </w:numPr>
        <w:tabs>
          <w:tab w:val="left" w:pos="1933"/>
        </w:tabs>
        <w:jc w:val="both"/>
        <w:outlineLvl w:val="9"/>
        <w:rPr>
          <w:b w:val="0"/>
          <w:bCs w:val="0"/>
        </w:rPr>
      </w:pPr>
      <w:r w:rsidRPr="008B7534">
        <w:rPr>
          <w:rFonts w:hint="eastAsia"/>
          <w:b w:val="0"/>
          <w:bCs w:val="0"/>
          <w:rtl/>
        </w:rPr>
        <w:t>הסכם</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המצ</w:t>
      </w:r>
      <w:r w:rsidRPr="008B7534">
        <w:rPr>
          <w:b w:val="0"/>
          <w:bCs w:val="0"/>
          <w:rtl/>
        </w:rPr>
        <w:t>"</w:t>
      </w:r>
      <w:r w:rsidRPr="008B7534">
        <w:rPr>
          <w:rFonts w:hint="eastAsia"/>
          <w:b w:val="0"/>
          <w:bCs w:val="0"/>
          <w:rtl/>
        </w:rPr>
        <w:t>ב</w:t>
      </w:r>
      <w:r w:rsidRPr="008B7534">
        <w:rPr>
          <w:b w:val="0"/>
          <w:bCs w:val="0"/>
          <w:rtl/>
        </w:rPr>
        <w:t xml:space="preserve"> </w:t>
      </w:r>
      <w:r w:rsidRPr="008B7534">
        <w:rPr>
          <w:rFonts w:hint="eastAsia"/>
          <w:b w:val="0"/>
          <w:bCs w:val="0"/>
          <w:rtl/>
        </w:rPr>
        <w:t>למכרז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כנספח</w:t>
      </w:r>
      <w:r w:rsidRPr="008B7534">
        <w:rPr>
          <w:b w:val="0"/>
          <w:bCs w:val="0"/>
          <w:rtl/>
        </w:rPr>
        <w:t xml:space="preserve"> </w:t>
      </w:r>
      <w:r w:rsidR="00E37473" w:rsidRPr="008B7534">
        <w:rPr>
          <w:rFonts w:hint="eastAsia"/>
          <w:b w:val="0"/>
          <w:bCs w:val="0"/>
          <w:rtl/>
        </w:rPr>
        <w:t>יד</w:t>
      </w:r>
      <w:r w:rsidRPr="008B7534">
        <w:rPr>
          <w:b w:val="0"/>
          <w:bCs w:val="0"/>
          <w:rtl/>
        </w:rPr>
        <w:t xml:space="preserve">, </w:t>
      </w:r>
      <w:r w:rsidRPr="008B7534">
        <w:rPr>
          <w:rFonts w:hint="eastAsia"/>
          <w:b w:val="0"/>
          <w:bCs w:val="0"/>
          <w:rtl/>
        </w:rPr>
        <w:t>בצירוף</w:t>
      </w:r>
      <w:r w:rsidRPr="008B7534">
        <w:rPr>
          <w:b w:val="0"/>
          <w:bCs w:val="0"/>
          <w:rtl/>
        </w:rPr>
        <w:t xml:space="preserve"> </w:t>
      </w:r>
      <w:r w:rsidRPr="008B7534">
        <w:rPr>
          <w:rFonts w:hint="eastAsia"/>
          <w:b w:val="0"/>
          <w:bCs w:val="0"/>
          <w:rtl/>
        </w:rPr>
        <w:t>נספחיו</w:t>
      </w:r>
      <w:r w:rsidRPr="008B7534">
        <w:rPr>
          <w:b w:val="0"/>
          <w:bCs w:val="0"/>
          <w:rtl/>
        </w:rPr>
        <w:t xml:space="preserve">- </w:t>
      </w:r>
      <w:r w:rsidRPr="008B7534">
        <w:rPr>
          <w:rFonts w:hint="eastAsia"/>
          <w:b w:val="0"/>
          <w:bCs w:val="0"/>
          <w:rtl/>
        </w:rPr>
        <w:t>כשהם</w:t>
      </w:r>
      <w:r w:rsidRPr="008B7534">
        <w:rPr>
          <w:b w:val="0"/>
          <w:bCs w:val="0"/>
          <w:rtl/>
        </w:rPr>
        <w:t xml:space="preserve"> </w:t>
      </w:r>
      <w:r w:rsidRPr="008B7534">
        <w:rPr>
          <w:rFonts w:hint="eastAsia"/>
          <w:b w:val="0"/>
          <w:bCs w:val="0"/>
          <w:rtl/>
        </w:rPr>
        <w:t>חתומים</w:t>
      </w:r>
      <w:r w:rsidRPr="008B7534">
        <w:rPr>
          <w:b w:val="0"/>
          <w:bCs w:val="0"/>
          <w:rtl/>
        </w:rPr>
        <w:t xml:space="preserve"> </w:t>
      </w:r>
      <w:r w:rsidRPr="008B7534">
        <w:rPr>
          <w:rFonts w:hint="eastAsia"/>
          <w:b w:val="0"/>
          <w:bCs w:val="0"/>
          <w:rtl/>
        </w:rPr>
        <w:t>בראשי</w:t>
      </w:r>
      <w:r w:rsidRPr="008B7534">
        <w:rPr>
          <w:b w:val="0"/>
          <w:bCs w:val="0"/>
          <w:rtl/>
        </w:rPr>
        <w:t xml:space="preserve"> </w:t>
      </w:r>
      <w:r w:rsidRPr="008B7534">
        <w:rPr>
          <w:rFonts w:hint="eastAsia"/>
          <w:b w:val="0"/>
          <w:bCs w:val="0"/>
          <w:rtl/>
        </w:rPr>
        <w:t>תיבות</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ידי</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מורשה</w:t>
      </w:r>
      <w:r w:rsidRPr="008B7534">
        <w:rPr>
          <w:b w:val="0"/>
          <w:bCs w:val="0"/>
          <w:rtl/>
        </w:rPr>
        <w:t xml:space="preserve"> </w:t>
      </w:r>
      <w:r w:rsidRPr="008B7534">
        <w:rPr>
          <w:rFonts w:hint="eastAsia"/>
          <w:b w:val="0"/>
          <w:bCs w:val="0"/>
          <w:rtl/>
        </w:rPr>
        <w:t>החתימה</w:t>
      </w:r>
      <w:r w:rsidRPr="008B7534">
        <w:rPr>
          <w:b w:val="0"/>
          <w:bCs w:val="0"/>
          <w:rtl/>
        </w:rPr>
        <w:t xml:space="preserve"> </w:t>
      </w:r>
      <w:r w:rsidRPr="008B7534">
        <w:rPr>
          <w:rFonts w:hint="eastAsia"/>
          <w:b w:val="0"/>
          <w:bCs w:val="0"/>
          <w:rtl/>
        </w:rPr>
        <w:t>בו</w:t>
      </w:r>
      <w:r w:rsidRPr="008B7534">
        <w:rPr>
          <w:b w:val="0"/>
          <w:bCs w:val="0"/>
          <w:rtl/>
        </w:rPr>
        <w:t>.</w:t>
      </w:r>
    </w:p>
    <w:p w:rsidR="006C61B1" w:rsidRPr="008B7534" w:rsidRDefault="006C61B1" w:rsidP="00E16145">
      <w:pPr>
        <w:pStyle w:val="-3"/>
        <w:numPr>
          <w:ilvl w:val="3"/>
          <w:numId w:val="93"/>
        </w:numPr>
        <w:tabs>
          <w:tab w:val="left" w:pos="1933"/>
        </w:tabs>
        <w:jc w:val="both"/>
        <w:outlineLvl w:val="9"/>
        <w:rPr>
          <w:b w:val="0"/>
          <w:bCs w:val="0"/>
        </w:rPr>
      </w:pPr>
      <w:r w:rsidRPr="008B7534">
        <w:rPr>
          <w:rFonts w:hint="eastAsia"/>
          <w:b w:val="0"/>
          <w:bCs w:val="0"/>
          <w:rtl/>
        </w:rPr>
        <w:t>מציע</w:t>
      </w:r>
      <w:r w:rsidRPr="008B7534">
        <w:rPr>
          <w:b w:val="0"/>
          <w:bCs w:val="0"/>
          <w:rtl/>
        </w:rPr>
        <w:t xml:space="preserve"> אשר בהתאם להוראות הדין אינו מחויב בתשלום מע"מ במסגרת ביצוע ההתקשרות, יגיש הצהרה על כך במסגרת הצעתו. יובהר כי אם מציע כאמור יזכה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w:t>
      </w:r>
      <w:r w:rsidRPr="008B7534">
        <w:rPr>
          <w:b w:val="0"/>
          <w:bCs w:val="0"/>
          <w:rtl/>
        </w:rPr>
        <w:lastRenderedPageBreak/>
        <w:t xml:space="preserve">לפיו המציע פטור מתשלום מע"מ במסגרת ההתקשרות. </w:t>
      </w:r>
      <w:r w:rsidRPr="008B7534">
        <w:rPr>
          <w:rFonts w:hint="eastAsia"/>
          <w:rtl/>
        </w:rPr>
        <w:t>תשומת</w:t>
      </w:r>
      <w:r w:rsidRPr="008B7534">
        <w:rPr>
          <w:rtl/>
        </w:rPr>
        <w:t xml:space="preserve"> </w:t>
      </w:r>
      <w:r w:rsidRPr="008B7534">
        <w:rPr>
          <w:rFonts w:hint="eastAsia"/>
          <w:rtl/>
        </w:rPr>
        <w:t>לב</w:t>
      </w:r>
      <w:r w:rsidRPr="008B7534">
        <w:rPr>
          <w:rtl/>
        </w:rPr>
        <w:t xml:space="preserve"> </w:t>
      </w:r>
      <w:r w:rsidRPr="008B7534">
        <w:rPr>
          <w:rFonts w:hint="eastAsia"/>
          <w:rtl/>
        </w:rPr>
        <w:t>המציעים</w:t>
      </w:r>
      <w:r w:rsidRPr="008B7534">
        <w:rPr>
          <w:rtl/>
        </w:rPr>
        <w:t xml:space="preserve"> </w:t>
      </w:r>
      <w:r w:rsidRPr="008B7534">
        <w:rPr>
          <w:rFonts w:hint="eastAsia"/>
          <w:rtl/>
        </w:rPr>
        <w:t>לאמור</w:t>
      </w:r>
      <w:r w:rsidRPr="008B7534">
        <w:rPr>
          <w:rtl/>
        </w:rPr>
        <w:t xml:space="preserve"> </w:t>
      </w:r>
      <w:r w:rsidRPr="008B7534">
        <w:rPr>
          <w:rFonts w:hint="eastAsia"/>
          <w:rtl/>
        </w:rPr>
        <w:t>בסעיף</w:t>
      </w:r>
      <w:r w:rsidRPr="008B7534">
        <w:rPr>
          <w:rtl/>
        </w:rPr>
        <w:t xml:space="preserve"> </w:t>
      </w:r>
      <w:del w:id="144" w:author="משרד העבודה" w:date="2023-05-30T14:16:00Z">
        <w:r w:rsidRPr="008B7534">
          <w:rPr>
            <w:rtl/>
          </w:rPr>
          <w:delText>6.3</w:delText>
        </w:r>
      </w:del>
      <w:ins w:id="145" w:author="משרד העבודה" w:date="2023-05-30T14:16:00Z">
        <w:r w:rsidR="00E16145">
          <w:rPr>
            <w:rFonts w:hint="cs"/>
            <w:rtl/>
          </w:rPr>
          <w:t>5</w:t>
        </w:r>
      </w:ins>
      <w:r w:rsidR="00E16145">
        <w:rPr>
          <w:rFonts w:hint="cs"/>
          <w:rtl/>
        </w:rPr>
        <w:t>.1</w:t>
      </w:r>
      <w:del w:id="146" w:author="משרד העבודה" w:date="2023-05-30T14:16:00Z">
        <w:r w:rsidRPr="008B7534">
          <w:rPr>
            <w:rtl/>
          </w:rPr>
          <w:delText xml:space="preserve"> </w:delText>
        </w:r>
        <w:r w:rsidRPr="008B7534">
          <w:rPr>
            <w:rFonts w:hint="eastAsia"/>
            <w:rtl/>
          </w:rPr>
          <w:delText>סיפא</w:delText>
        </w:r>
      </w:del>
      <w:ins w:id="147" w:author="משרד העבודה" w:date="2023-05-30T14:16:00Z">
        <w:r w:rsidR="00E16145">
          <w:rPr>
            <w:rFonts w:hint="cs"/>
            <w:rtl/>
          </w:rPr>
          <w:t>.1</w:t>
        </w:r>
      </w:ins>
      <w:r w:rsidRPr="008B7534">
        <w:rPr>
          <w:rtl/>
        </w:rPr>
        <w:t>.</w:t>
      </w:r>
    </w:p>
    <w:p w:rsidR="006C61B1" w:rsidRPr="008B7534" w:rsidRDefault="006C61B1" w:rsidP="00981590">
      <w:pPr>
        <w:pStyle w:val="-3"/>
        <w:numPr>
          <w:ilvl w:val="3"/>
          <w:numId w:val="93"/>
        </w:numPr>
        <w:tabs>
          <w:tab w:val="left" w:pos="1933"/>
        </w:tabs>
        <w:ind w:left="1791" w:hanging="850"/>
        <w:jc w:val="both"/>
        <w:outlineLvl w:val="9"/>
        <w:rPr>
          <w:b w:val="0"/>
          <w:bCs w:val="0"/>
        </w:rPr>
      </w:pPr>
      <w:r w:rsidRPr="008B7534">
        <w:rPr>
          <w:b w:val="0"/>
          <w:bCs w:val="0"/>
          <w:rtl/>
        </w:rPr>
        <w:t>המציע</w:t>
      </w:r>
      <w:r w:rsidRPr="008B7534">
        <w:t xml:space="preserve"> </w:t>
      </w:r>
      <w:r w:rsidRPr="008B7534">
        <w:rPr>
          <w:b w:val="0"/>
          <w:bCs w:val="0"/>
          <w:rtl/>
        </w:rPr>
        <w:t>יחתום</w:t>
      </w:r>
      <w:r w:rsidRPr="008B7534">
        <w:rPr>
          <w:b w:val="0"/>
          <w:bCs w:val="0"/>
        </w:rPr>
        <w:t xml:space="preserve"> </w:t>
      </w:r>
      <w:r w:rsidRPr="008B7534">
        <w:rPr>
          <w:b w:val="0"/>
          <w:bCs w:val="0"/>
          <w:rtl/>
        </w:rPr>
        <w:t>על</w:t>
      </w:r>
      <w:r w:rsidRPr="008B7534">
        <w:rPr>
          <w:b w:val="0"/>
          <w:bCs w:val="0"/>
        </w:rPr>
        <w:t xml:space="preserve"> </w:t>
      </w:r>
      <w:r w:rsidRPr="008B7534">
        <w:rPr>
          <w:b w:val="0"/>
          <w:bCs w:val="0"/>
          <w:rtl/>
        </w:rPr>
        <w:t>נספח</w:t>
      </w:r>
      <w:r w:rsidRPr="008B7534">
        <w:rPr>
          <w:b w:val="0"/>
          <w:bCs w:val="0"/>
        </w:rPr>
        <w:t xml:space="preserve"> 9 </w:t>
      </w:r>
      <w:r w:rsidRPr="008B7534">
        <w:rPr>
          <w:b w:val="0"/>
          <w:bCs w:val="0"/>
          <w:rtl/>
        </w:rPr>
        <w:t>להסכם</w:t>
      </w:r>
      <w:r w:rsidRPr="008B7534">
        <w:rPr>
          <w:b w:val="0"/>
          <w:bCs w:val="0"/>
        </w:rPr>
        <w:t xml:space="preserve"> </w:t>
      </w:r>
      <w:r w:rsidRPr="008B7534">
        <w:rPr>
          <w:b w:val="0"/>
          <w:bCs w:val="0"/>
          <w:rtl/>
        </w:rPr>
        <w:t>לפיו</w:t>
      </w:r>
      <w:r w:rsidRPr="008B7534">
        <w:rPr>
          <w:b w:val="0"/>
          <w:bCs w:val="0"/>
        </w:rPr>
        <w:t xml:space="preserve"> </w:t>
      </w:r>
      <w:r w:rsidRPr="008B7534">
        <w:rPr>
          <w:b w:val="0"/>
          <w:bCs w:val="0"/>
          <w:rtl/>
        </w:rPr>
        <w:t>הוא</w:t>
      </w:r>
      <w:r w:rsidRPr="008B7534">
        <w:rPr>
          <w:b w:val="0"/>
          <w:bCs w:val="0"/>
        </w:rPr>
        <w:t xml:space="preserve"> </w:t>
      </w:r>
      <w:r w:rsidRPr="008B7534">
        <w:rPr>
          <w:b w:val="0"/>
          <w:bCs w:val="0"/>
          <w:rtl/>
        </w:rPr>
        <w:t>מתחייב</w:t>
      </w:r>
      <w:r w:rsidRPr="008B7534">
        <w:rPr>
          <w:b w:val="0"/>
          <w:bCs w:val="0"/>
        </w:rPr>
        <w:t xml:space="preserve"> </w:t>
      </w:r>
      <w:r w:rsidRPr="008B7534">
        <w:rPr>
          <w:b w:val="0"/>
          <w:bCs w:val="0"/>
          <w:rtl/>
        </w:rPr>
        <w:t>כי</w:t>
      </w:r>
      <w:r w:rsidRPr="008B7534">
        <w:rPr>
          <w:b w:val="0"/>
          <w:bCs w:val="0"/>
        </w:rPr>
        <w:t xml:space="preserve"> </w:t>
      </w:r>
      <w:r w:rsidRPr="008B7534">
        <w:rPr>
          <w:b w:val="0"/>
          <w:bCs w:val="0"/>
          <w:rtl/>
        </w:rPr>
        <w:t>במקרה</w:t>
      </w:r>
      <w:r w:rsidRPr="008B7534">
        <w:rPr>
          <w:b w:val="0"/>
          <w:bCs w:val="0"/>
        </w:rPr>
        <w:t xml:space="preserve"> </w:t>
      </w:r>
      <w:r w:rsidRPr="008B7534">
        <w:rPr>
          <w:b w:val="0"/>
          <w:bCs w:val="0"/>
          <w:rtl/>
        </w:rPr>
        <w:t>של</w:t>
      </w:r>
      <w:r w:rsidRPr="008B7534">
        <w:rPr>
          <w:b w:val="0"/>
          <w:bCs w:val="0"/>
        </w:rPr>
        <w:t xml:space="preserve"> </w:t>
      </w:r>
      <w:r w:rsidRPr="008B7534">
        <w:rPr>
          <w:b w:val="0"/>
          <w:bCs w:val="0"/>
          <w:rtl/>
        </w:rPr>
        <w:t>הארכת ההתקשרות</w:t>
      </w:r>
      <w:r w:rsidRPr="008B7534">
        <w:rPr>
          <w:b w:val="0"/>
          <w:bCs w:val="0"/>
        </w:rPr>
        <w:t xml:space="preserve"> </w:t>
      </w:r>
      <w:r w:rsidRPr="008B7534">
        <w:rPr>
          <w:b w:val="0"/>
          <w:bCs w:val="0"/>
          <w:rtl/>
        </w:rPr>
        <w:t>יוארך</w:t>
      </w:r>
      <w:r w:rsidRPr="008B7534">
        <w:rPr>
          <w:b w:val="0"/>
          <w:bCs w:val="0"/>
        </w:rPr>
        <w:t xml:space="preserve"> </w:t>
      </w:r>
      <w:r w:rsidRPr="008B7534">
        <w:rPr>
          <w:b w:val="0"/>
          <w:bCs w:val="0"/>
          <w:rtl/>
        </w:rPr>
        <w:t>תוקפו</w:t>
      </w:r>
      <w:r w:rsidRPr="008B7534">
        <w:rPr>
          <w:b w:val="0"/>
          <w:bCs w:val="0"/>
        </w:rPr>
        <w:t xml:space="preserve"> </w:t>
      </w:r>
      <w:r w:rsidRPr="008B7534">
        <w:rPr>
          <w:b w:val="0"/>
          <w:bCs w:val="0"/>
          <w:rtl/>
        </w:rPr>
        <w:t>של</w:t>
      </w:r>
      <w:r w:rsidRPr="008B7534">
        <w:rPr>
          <w:b w:val="0"/>
          <w:bCs w:val="0"/>
        </w:rPr>
        <w:t xml:space="preserve"> </w:t>
      </w:r>
      <w:r w:rsidRPr="008B7534">
        <w:rPr>
          <w:b w:val="0"/>
          <w:bCs w:val="0"/>
          <w:rtl/>
        </w:rPr>
        <w:t>ההסכם</w:t>
      </w:r>
      <w:r w:rsidRPr="008B7534">
        <w:rPr>
          <w:b w:val="0"/>
          <w:bCs w:val="0"/>
        </w:rPr>
        <w:t xml:space="preserve"> </w:t>
      </w:r>
      <w:r w:rsidRPr="008B7534">
        <w:rPr>
          <w:b w:val="0"/>
          <w:bCs w:val="0"/>
          <w:rtl/>
        </w:rPr>
        <w:t>שיחתם</w:t>
      </w:r>
      <w:r w:rsidRPr="008B7534">
        <w:rPr>
          <w:b w:val="0"/>
          <w:bCs w:val="0"/>
        </w:rPr>
        <w:t xml:space="preserve"> </w:t>
      </w:r>
      <w:r w:rsidRPr="008B7534">
        <w:rPr>
          <w:b w:val="0"/>
          <w:bCs w:val="0"/>
          <w:rtl/>
        </w:rPr>
        <w:t>בין</w:t>
      </w:r>
      <w:r w:rsidRPr="008B7534">
        <w:rPr>
          <w:b w:val="0"/>
          <w:bCs w:val="0"/>
        </w:rPr>
        <w:t xml:space="preserve"> </w:t>
      </w:r>
      <w:r w:rsidRPr="008B7534">
        <w:rPr>
          <w:b w:val="0"/>
          <w:bCs w:val="0"/>
          <w:rtl/>
        </w:rPr>
        <w:t>הצדדים</w:t>
      </w:r>
      <w:r w:rsidRPr="008B7534">
        <w:rPr>
          <w:b w:val="0"/>
          <w:bCs w:val="0"/>
        </w:rPr>
        <w:t xml:space="preserve"> </w:t>
      </w:r>
      <w:r w:rsidRPr="008B7534">
        <w:rPr>
          <w:b w:val="0"/>
          <w:bCs w:val="0"/>
          <w:rtl/>
        </w:rPr>
        <w:t>מכוח</w:t>
      </w:r>
      <w:r w:rsidRPr="008B7534">
        <w:rPr>
          <w:b w:val="0"/>
          <w:bCs w:val="0"/>
        </w:rPr>
        <w:t xml:space="preserve"> </w:t>
      </w:r>
      <w:r w:rsidRPr="008B7534">
        <w:rPr>
          <w:b w:val="0"/>
          <w:bCs w:val="0"/>
          <w:rtl/>
        </w:rPr>
        <w:t>הודעת המשרד</w:t>
      </w:r>
      <w:r w:rsidRPr="008B7534">
        <w:rPr>
          <w:b w:val="0"/>
          <w:bCs w:val="0"/>
        </w:rPr>
        <w:t xml:space="preserve"> </w:t>
      </w:r>
      <w:r w:rsidRPr="008B7534">
        <w:rPr>
          <w:b w:val="0"/>
          <w:bCs w:val="0"/>
          <w:rtl/>
        </w:rPr>
        <w:t>לנותן</w:t>
      </w:r>
      <w:r w:rsidRPr="008B7534">
        <w:rPr>
          <w:b w:val="0"/>
          <w:bCs w:val="0"/>
        </w:rPr>
        <w:t xml:space="preserve"> </w:t>
      </w:r>
      <w:r w:rsidRPr="008B7534">
        <w:rPr>
          <w:b w:val="0"/>
          <w:bCs w:val="0"/>
          <w:rtl/>
        </w:rPr>
        <w:t>השירותים</w:t>
      </w:r>
      <w:r w:rsidRPr="008B7534">
        <w:rPr>
          <w:b w:val="0"/>
          <w:bCs w:val="0"/>
        </w:rPr>
        <w:t xml:space="preserve"> </w:t>
      </w:r>
      <w:r w:rsidRPr="008B7534">
        <w:rPr>
          <w:b w:val="0"/>
          <w:bCs w:val="0"/>
          <w:rtl/>
        </w:rPr>
        <w:t>ללא</w:t>
      </w:r>
      <w:r w:rsidRPr="008B7534">
        <w:rPr>
          <w:b w:val="0"/>
          <w:bCs w:val="0"/>
        </w:rPr>
        <w:t xml:space="preserve"> </w:t>
      </w:r>
      <w:r w:rsidRPr="008B7534">
        <w:rPr>
          <w:b w:val="0"/>
          <w:bCs w:val="0"/>
          <w:rtl/>
        </w:rPr>
        <w:t>צורך</w:t>
      </w:r>
      <w:r w:rsidRPr="008B7534">
        <w:rPr>
          <w:b w:val="0"/>
          <w:bCs w:val="0"/>
        </w:rPr>
        <w:t xml:space="preserve"> </w:t>
      </w:r>
      <w:r w:rsidRPr="008B7534">
        <w:rPr>
          <w:b w:val="0"/>
          <w:bCs w:val="0"/>
          <w:rtl/>
        </w:rPr>
        <w:t>בחתימה</w:t>
      </w:r>
      <w:r w:rsidRPr="008B7534">
        <w:rPr>
          <w:b w:val="0"/>
          <w:bCs w:val="0"/>
        </w:rPr>
        <w:t xml:space="preserve"> </w:t>
      </w:r>
      <w:r w:rsidRPr="008B7534">
        <w:rPr>
          <w:b w:val="0"/>
          <w:bCs w:val="0"/>
          <w:rtl/>
        </w:rPr>
        <w:t>על</w:t>
      </w:r>
      <w:r w:rsidRPr="008B7534">
        <w:rPr>
          <w:b w:val="0"/>
          <w:bCs w:val="0"/>
        </w:rPr>
        <w:t xml:space="preserve"> </w:t>
      </w:r>
      <w:r w:rsidRPr="008B7534">
        <w:rPr>
          <w:b w:val="0"/>
          <w:bCs w:val="0"/>
          <w:rtl/>
        </w:rPr>
        <w:t>הסכם</w:t>
      </w:r>
      <w:r w:rsidRPr="008B7534">
        <w:rPr>
          <w:b w:val="0"/>
          <w:bCs w:val="0"/>
        </w:rPr>
        <w:t xml:space="preserve"> </w:t>
      </w:r>
      <w:r w:rsidRPr="008B7534">
        <w:rPr>
          <w:b w:val="0"/>
          <w:bCs w:val="0"/>
          <w:rtl/>
        </w:rPr>
        <w:t>נוסף</w:t>
      </w:r>
      <w:r w:rsidRPr="008B7534">
        <w:rPr>
          <w:b w:val="0"/>
          <w:bCs w:val="0"/>
        </w:rPr>
        <w:t xml:space="preserve"> </w:t>
      </w:r>
      <w:r w:rsidRPr="008B7534">
        <w:rPr>
          <w:b w:val="0"/>
          <w:bCs w:val="0"/>
          <w:rtl/>
        </w:rPr>
        <w:t>וכן</w:t>
      </w:r>
      <w:r w:rsidRPr="008B7534">
        <w:rPr>
          <w:b w:val="0"/>
          <w:bCs w:val="0"/>
        </w:rPr>
        <w:t xml:space="preserve"> </w:t>
      </w:r>
      <w:r w:rsidRPr="008B7534">
        <w:rPr>
          <w:b w:val="0"/>
          <w:bCs w:val="0"/>
          <w:rtl/>
        </w:rPr>
        <w:t>יצרף</w:t>
      </w:r>
      <w:r w:rsidRPr="008B7534">
        <w:rPr>
          <w:b w:val="0"/>
          <w:bCs w:val="0"/>
        </w:rPr>
        <w:t xml:space="preserve"> </w:t>
      </w:r>
      <w:r w:rsidRPr="008B7534">
        <w:rPr>
          <w:b w:val="0"/>
          <w:bCs w:val="0"/>
          <w:rtl/>
        </w:rPr>
        <w:t>את כל</w:t>
      </w:r>
      <w:r w:rsidRPr="008B7534">
        <w:rPr>
          <w:b w:val="0"/>
          <w:bCs w:val="0"/>
        </w:rPr>
        <w:t xml:space="preserve"> </w:t>
      </w:r>
      <w:r w:rsidRPr="008B7534">
        <w:rPr>
          <w:b w:val="0"/>
          <w:bCs w:val="0"/>
          <w:rtl/>
        </w:rPr>
        <w:t>המסמכים</w:t>
      </w:r>
      <w:r w:rsidRPr="008B7534">
        <w:rPr>
          <w:b w:val="0"/>
          <w:bCs w:val="0"/>
        </w:rPr>
        <w:t xml:space="preserve"> </w:t>
      </w:r>
      <w:r w:rsidRPr="008B7534">
        <w:rPr>
          <w:b w:val="0"/>
          <w:bCs w:val="0"/>
          <w:rtl/>
        </w:rPr>
        <w:t>הנדרשים</w:t>
      </w:r>
      <w:r w:rsidRPr="008B7534">
        <w:rPr>
          <w:b w:val="0"/>
          <w:bCs w:val="0"/>
        </w:rPr>
        <w:t xml:space="preserve"> </w:t>
      </w:r>
      <w:r w:rsidRPr="008B7534">
        <w:rPr>
          <w:b w:val="0"/>
          <w:bCs w:val="0"/>
          <w:rtl/>
        </w:rPr>
        <w:t>לצורך</w:t>
      </w:r>
      <w:r w:rsidRPr="008B7534">
        <w:rPr>
          <w:b w:val="0"/>
          <w:bCs w:val="0"/>
        </w:rPr>
        <w:t xml:space="preserve"> </w:t>
      </w:r>
      <w:r w:rsidRPr="008B7534">
        <w:rPr>
          <w:b w:val="0"/>
          <w:bCs w:val="0"/>
          <w:rtl/>
        </w:rPr>
        <w:t>הארכת</w:t>
      </w:r>
      <w:r w:rsidRPr="008B7534">
        <w:rPr>
          <w:b w:val="0"/>
          <w:bCs w:val="0"/>
        </w:rPr>
        <w:t xml:space="preserve"> </w:t>
      </w:r>
      <w:r w:rsidRPr="008B7534">
        <w:rPr>
          <w:b w:val="0"/>
          <w:bCs w:val="0"/>
          <w:rtl/>
        </w:rPr>
        <w:t>ההתקשרות</w:t>
      </w:r>
      <w:r w:rsidRPr="008B7534">
        <w:rPr>
          <w:b w:val="0"/>
          <w:bCs w:val="0"/>
        </w:rPr>
        <w:t>.</w:t>
      </w:r>
    </w:p>
    <w:p w:rsidR="006C61B1" w:rsidRPr="008B7534" w:rsidRDefault="006C61B1" w:rsidP="001829D5">
      <w:pPr>
        <w:pStyle w:val="-3"/>
        <w:numPr>
          <w:ilvl w:val="3"/>
          <w:numId w:val="93"/>
        </w:numPr>
        <w:tabs>
          <w:tab w:val="left" w:pos="1933"/>
        </w:tabs>
        <w:ind w:left="1791" w:hanging="850"/>
        <w:jc w:val="both"/>
        <w:outlineLvl w:val="9"/>
        <w:rPr>
          <w:b w:val="0"/>
          <w:bCs w:val="0"/>
        </w:rPr>
      </w:pPr>
      <w:r w:rsidRPr="008B7534">
        <w:rPr>
          <w:rFonts w:hint="eastAsia"/>
          <w:b w:val="0"/>
          <w:bCs w:val="0"/>
          <w:rtl/>
        </w:rPr>
        <w:t>אישור</w:t>
      </w:r>
      <w:r w:rsidRPr="008B7534">
        <w:rPr>
          <w:b w:val="0"/>
          <w:bCs w:val="0"/>
          <w:rtl/>
        </w:rPr>
        <w:t xml:space="preserve"> </w:t>
      </w:r>
      <w:r w:rsidRPr="008B7534">
        <w:rPr>
          <w:rFonts w:hint="eastAsia"/>
          <w:b w:val="0"/>
          <w:bCs w:val="0"/>
          <w:rtl/>
        </w:rPr>
        <w:t>עו</w:t>
      </w:r>
      <w:r w:rsidRPr="008B7534">
        <w:rPr>
          <w:b w:val="0"/>
          <w:bCs w:val="0"/>
          <w:rtl/>
        </w:rPr>
        <w:t>"</w:t>
      </w:r>
      <w:r w:rsidRPr="008B7534">
        <w:rPr>
          <w:rFonts w:hint="eastAsia"/>
          <w:b w:val="0"/>
          <w:bCs w:val="0"/>
          <w:rtl/>
        </w:rPr>
        <w:t>ד</w:t>
      </w:r>
      <w:r w:rsidRPr="008B7534">
        <w:rPr>
          <w:b w:val="0"/>
          <w:bCs w:val="0"/>
          <w:rtl/>
        </w:rPr>
        <w:t xml:space="preserve">  בדבר </w:t>
      </w:r>
      <w:r w:rsidRPr="008B7534">
        <w:rPr>
          <w:rFonts w:hint="eastAsia"/>
          <w:b w:val="0"/>
          <w:bCs w:val="0"/>
          <w:rtl/>
        </w:rPr>
        <w:t>המורשים</w:t>
      </w:r>
      <w:r w:rsidRPr="008B7534">
        <w:rPr>
          <w:b w:val="0"/>
          <w:bCs w:val="0"/>
          <w:rtl/>
        </w:rPr>
        <w:t xml:space="preserve"> </w:t>
      </w:r>
      <w:r w:rsidRPr="008B7534">
        <w:rPr>
          <w:rFonts w:hint="eastAsia"/>
          <w:b w:val="0"/>
          <w:bCs w:val="0"/>
          <w:rtl/>
        </w:rPr>
        <w:t>להתחייב</w:t>
      </w:r>
      <w:r w:rsidRPr="008B7534">
        <w:rPr>
          <w:b w:val="0"/>
          <w:bCs w:val="0"/>
          <w:rtl/>
        </w:rPr>
        <w:t xml:space="preserve"> </w:t>
      </w:r>
      <w:r w:rsidRPr="008B7534">
        <w:rPr>
          <w:rFonts w:hint="eastAsia"/>
          <w:b w:val="0"/>
          <w:bCs w:val="0"/>
          <w:rtl/>
        </w:rPr>
        <w:t>בשם</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עפ</w:t>
      </w:r>
      <w:r w:rsidRPr="008B7534">
        <w:rPr>
          <w:b w:val="0"/>
          <w:bCs w:val="0"/>
          <w:rtl/>
        </w:rPr>
        <w:t>"</w:t>
      </w:r>
      <w:r w:rsidRPr="008B7534">
        <w:rPr>
          <w:rFonts w:hint="eastAsia"/>
          <w:b w:val="0"/>
          <w:bCs w:val="0"/>
          <w:rtl/>
        </w:rPr>
        <w:t>י</w:t>
      </w:r>
      <w:r w:rsidRPr="008B7534">
        <w:rPr>
          <w:b w:val="0"/>
          <w:bCs w:val="0"/>
          <w:rtl/>
        </w:rPr>
        <w:t xml:space="preserve"> </w:t>
      </w:r>
      <w:r w:rsidRPr="008B7534">
        <w:rPr>
          <w:rFonts w:hint="eastAsia"/>
          <w:b w:val="0"/>
          <w:bCs w:val="0"/>
          <w:rtl/>
        </w:rPr>
        <w:t>דין</w:t>
      </w:r>
      <w:r w:rsidRPr="008B7534">
        <w:rPr>
          <w:b w:val="0"/>
          <w:bCs w:val="0"/>
          <w:rtl/>
        </w:rPr>
        <w:t xml:space="preserve">. </w:t>
      </w:r>
    </w:p>
    <w:p w:rsidR="006C61B1" w:rsidRPr="008B7534" w:rsidRDefault="006C61B1" w:rsidP="001829D5">
      <w:pPr>
        <w:pStyle w:val="-3"/>
        <w:numPr>
          <w:ilvl w:val="3"/>
          <w:numId w:val="93"/>
        </w:numPr>
        <w:tabs>
          <w:tab w:val="left" w:pos="1933"/>
        </w:tabs>
        <w:ind w:left="1791" w:hanging="850"/>
        <w:jc w:val="both"/>
        <w:outlineLvl w:val="9"/>
        <w:rPr>
          <w:b w:val="0"/>
          <w:bCs w:val="0"/>
        </w:rPr>
      </w:pPr>
      <w:r w:rsidRPr="008B7534">
        <w:rPr>
          <w:rFonts w:hint="eastAsia"/>
          <w:b w:val="0"/>
          <w:bCs w:val="0"/>
          <w:rtl/>
        </w:rPr>
        <w:t>מציעה</w:t>
      </w:r>
      <w:r w:rsidRPr="008B7534">
        <w:rPr>
          <w:rFonts w:eastAsiaTheme="minorEastAsia"/>
          <w:b w:val="0"/>
          <w:bCs w:val="0"/>
          <w:rtl/>
        </w:rPr>
        <w:t xml:space="preserve"> </w:t>
      </w:r>
      <w:r w:rsidRPr="008B7534">
        <w:rPr>
          <w:rFonts w:eastAsiaTheme="minorEastAsia" w:hint="eastAsia"/>
          <w:b w:val="0"/>
          <w:bCs w:val="0"/>
          <w:rtl/>
        </w:rPr>
        <w:t>העונה</w:t>
      </w:r>
      <w:r w:rsidRPr="008B7534">
        <w:rPr>
          <w:rFonts w:eastAsiaTheme="minorEastAsia"/>
          <w:b w:val="0"/>
          <w:bCs w:val="0"/>
          <w:rtl/>
        </w:rPr>
        <w:t xml:space="preserve"> </w:t>
      </w:r>
      <w:r w:rsidRPr="008B7534">
        <w:rPr>
          <w:rFonts w:eastAsiaTheme="minorEastAsia" w:hint="eastAsia"/>
          <w:b w:val="0"/>
          <w:bCs w:val="0"/>
          <w:rtl/>
        </w:rPr>
        <w:t>על</w:t>
      </w:r>
      <w:r w:rsidRPr="008B7534">
        <w:rPr>
          <w:rFonts w:eastAsiaTheme="minorEastAsia"/>
          <w:b w:val="0"/>
          <w:bCs w:val="0"/>
          <w:rtl/>
        </w:rPr>
        <w:t xml:space="preserve"> </w:t>
      </w:r>
      <w:r w:rsidRPr="008B7534">
        <w:rPr>
          <w:rFonts w:eastAsiaTheme="minorEastAsia" w:hint="eastAsia"/>
          <w:b w:val="0"/>
          <w:bCs w:val="0"/>
          <w:rtl/>
        </w:rPr>
        <w:t>הדרישות</w:t>
      </w:r>
      <w:r w:rsidRPr="008B7534">
        <w:rPr>
          <w:rFonts w:eastAsiaTheme="minorEastAsia"/>
          <w:b w:val="0"/>
          <w:bCs w:val="0"/>
          <w:rtl/>
        </w:rPr>
        <w:t xml:space="preserve"> </w:t>
      </w:r>
      <w:r w:rsidRPr="008B7534">
        <w:rPr>
          <w:rFonts w:eastAsiaTheme="minorEastAsia" w:hint="eastAsia"/>
          <w:b w:val="0"/>
          <w:bCs w:val="0"/>
          <w:rtl/>
        </w:rPr>
        <w:t>בסעיף</w:t>
      </w:r>
      <w:r w:rsidRPr="008B7534">
        <w:rPr>
          <w:rFonts w:eastAsiaTheme="minorEastAsia"/>
          <w:b w:val="0"/>
          <w:bCs w:val="0"/>
          <w:rtl/>
        </w:rPr>
        <w:t xml:space="preserve"> 2</w:t>
      </w:r>
      <w:r w:rsidRPr="008B7534">
        <w:rPr>
          <w:rFonts w:eastAsiaTheme="minorEastAsia" w:hint="eastAsia"/>
          <w:b w:val="0"/>
          <w:bCs w:val="0"/>
          <w:rtl/>
        </w:rPr>
        <w:t>ב</w:t>
      </w:r>
      <w:r w:rsidRPr="008B7534">
        <w:rPr>
          <w:rFonts w:eastAsiaTheme="minorEastAsia"/>
          <w:b w:val="0"/>
          <w:bCs w:val="0"/>
          <w:rtl/>
        </w:rPr>
        <w:t xml:space="preserve"> </w:t>
      </w:r>
      <w:r w:rsidRPr="008B7534">
        <w:rPr>
          <w:rFonts w:eastAsiaTheme="minorEastAsia" w:hint="eastAsia"/>
          <w:b w:val="0"/>
          <w:bCs w:val="0"/>
          <w:rtl/>
        </w:rPr>
        <w:t>לחוק</w:t>
      </w:r>
      <w:r w:rsidRPr="008B7534">
        <w:rPr>
          <w:rFonts w:eastAsiaTheme="minorEastAsia"/>
          <w:b w:val="0"/>
          <w:bCs w:val="0"/>
          <w:rtl/>
        </w:rPr>
        <w:t xml:space="preserve"> </w:t>
      </w:r>
      <w:r w:rsidRPr="008B7534">
        <w:rPr>
          <w:rFonts w:eastAsiaTheme="minorEastAsia" w:hint="eastAsia"/>
          <w:b w:val="0"/>
          <w:bCs w:val="0"/>
          <w:rtl/>
        </w:rPr>
        <w:t>חובת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לעניין</w:t>
      </w:r>
      <w:r w:rsidRPr="008B7534">
        <w:rPr>
          <w:rFonts w:eastAsiaTheme="minorEastAsia"/>
          <w:b w:val="0"/>
          <w:bCs w:val="0"/>
          <w:rtl/>
        </w:rPr>
        <w:t xml:space="preserve"> </w:t>
      </w:r>
      <w:r w:rsidRPr="008B7534">
        <w:rPr>
          <w:rFonts w:eastAsiaTheme="minorEastAsia" w:hint="eastAsia"/>
          <w:b w:val="0"/>
          <w:bCs w:val="0"/>
          <w:rtl/>
        </w:rPr>
        <w:t>עידוד</w:t>
      </w:r>
      <w:r w:rsidRPr="008B7534">
        <w:rPr>
          <w:rFonts w:eastAsiaTheme="minorEastAsia"/>
          <w:b w:val="0"/>
          <w:bCs w:val="0"/>
          <w:rtl/>
        </w:rPr>
        <w:t xml:space="preserve"> </w:t>
      </w:r>
      <w:r w:rsidRPr="008B7534">
        <w:rPr>
          <w:rFonts w:eastAsiaTheme="minorEastAsia" w:hint="eastAsia"/>
          <w:b w:val="0"/>
          <w:bCs w:val="0"/>
          <w:rtl/>
        </w:rPr>
        <w:t>נשים</w:t>
      </w:r>
      <w:r w:rsidRPr="008B7534">
        <w:rPr>
          <w:rFonts w:eastAsiaTheme="minorEastAsia"/>
          <w:b w:val="0"/>
          <w:bCs w:val="0"/>
          <w:rtl/>
        </w:rPr>
        <w:t xml:space="preserve"> </w:t>
      </w:r>
      <w:r w:rsidRPr="008B7534">
        <w:rPr>
          <w:rFonts w:eastAsiaTheme="minorEastAsia" w:hint="eastAsia"/>
          <w:b w:val="0"/>
          <w:bCs w:val="0"/>
          <w:rtl/>
        </w:rPr>
        <w:t>בעסקים</w:t>
      </w:r>
      <w:r w:rsidRPr="008B7534">
        <w:rPr>
          <w:rFonts w:eastAsiaTheme="minorEastAsia"/>
          <w:b w:val="0"/>
          <w:bCs w:val="0"/>
          <w:rtl/>
        </w:rPr>
        <w:t xml:space="preserve">, </w:t>
      </w:r>
      <w:r w:rsidRPr="008B7534">
        <w:rPr>
          <w:rFonts w:eastAsiaTheme="minorEastAsia" w:hint="eastAsia"/>
          <w:b w:val="0"/>
          <w:bCs w:val="0"/>
          <w:rtl/>
        </w:rPr>
        <w:t>נדרשת</w:t>
      </w:r>
      <w:r w:rsidRPr="008B7534">
        <w:rPr>
          <w:rFonts w:eastAsiaTheme="minorEastAsia"/>
          <w:b w:val="0"/>
          <w:bCs w:val="0"/>
          <w:rtl/>
        </w:rPr>
        <w:t xml:space="preserve"> </w:t>
      </w:r>
      <w:r w:rsidRPr="008B7534">
        <w:rPr>
          <w:rFonts w:eastAsiaTheme="minorEastAsia" w:hint="eastAsia"/>
          <w:b w:val="0"/>
          <w:bCs w:val="0"/>
          <w:rtl/>
        </w:rPr>
        <w:t>להגיש</w:t>
      </w:r>
      <w:r w:rsidRPr="008B7534">
        <w:rPr>
          <w:rFonts w:eastAsiaTheme="minorEastAsia"/>
          <w:b w:val="0"/>
          <w:bCs w:val="0"/>
          <w:rtl/>
        </w:rPr>
        <w:t xml:space="preserve"> </w:t>
      </w:r>
      <w:r w:rsidRPr="008B7534">
        <w:rPr>
          <w:rFonts w:eastAsiaTheme="minorEastAsia" w:hint="eastAsia"/>
          <w:b w:val="0"/>
          <w:bCs w:val="0"/>
          <w:rtl/>
        </w:rPr>
        <w:t>אישור</w:t>
      </w:r>
      <w:r w:rsidRPr="008B7534">
        <w:rPr>
          <w:rFonts w:eastAsiaTheme="minorEastAsia"/>
          <w:b w:val="0"/>
          <w:bCs w:val="0"/>
          <w:rtl/>
        </w:rPr>
        <w:t xml:space="preserve"> </w:t>
      </w:r>
      <w:r w:rsidRPr="008B7534">
        <w:rPr>
          <w:rFonts w:eastAsiaTheme="minorEastAsia" w:hint="eastAsia"/>
          <w:b w:val="0"/>
          <w:bCs w:val="0"/>
          <w:rtl/>
        </w:rPr>
        <w:t>ותצהיר</w:t>
      </w:r>
      <w:r w:rsidRPr="008B7534">
        <w:rPr>
          <w:rFonts w:eastAsiaTheme="minorEastAsia"/>
          <w:b w:val="0"/>
          <w:bCs w:val="0"/>
          <w:rtl/>
        </w:rPr>
        <w:t xml:space="preserve"> </w:t>
      </w:r>
      <w:r w:rsidRPr="008B7534">
        <w:rPr>
          <w:rFonts w:eastAsiaTheme="minorEastAsia" w:hint="eastAsia"/>
          <w:b w:val="0"/>
          <w:bCs w:val="0"/>
          <w:rtl/>
        </w:rPr>
        <w:t>לפיו</w:t>
      </w:r>
      <w:r w:rsidRPr="008B7534">
        <w:rPr>
          <w:rFonts w:eastAsiaTheme="minorEastAsia"/>
          <w:b w:val="0"/>
          <w:bCs w:val="0"/>
          <w:rtl/>
        </w:rPr>
        <w:t xml:space="preserve"> </w:t>
      </w:r>
      <w:r w:rsidRPr="008B7534">
        <w:rPr>
          <w:rFonts w:eastAsiaTheme="minorEastAsia" w:hint="eastAsia"/>
          <w:b w:val="0"/>
          <w:bCs w:val="0"/>
          <w:rtl/>
        </w:rPr>
        <w:t>העסק</w:t>
      </w:r>
      <w:r w:rsidRPr="008B7534">
        <w:rPr>
          <w:rFonts w:eastAsiaTheme="minorEastAsia"/>
          <w:b w:val="0"/>
          <w:bCs w:val="0"/>
          <w:rtl/>
        </w:rPr>
        <w:t xml:space="preserve"> </w:t>
      </w:r>
      <w:r w:rsidRPr="008B7534">
        <w:rPr>
          <w:rFonts w:eastAsiaTheme="minorEastAsia" w:hint="eastAsia"/>
          <w:b w:val="0"/>
          <w:bCs w:val="0"/>
          <w:rtl/>
        </w:rPr>
        <w:t>הוא</w:t>
      </w:r>
      <w:r w:rsidRPr="008B7534">
        <w:rPr>
          <w:rFonts w:eastAsiaTheme="minorEastAsia"/>
          <w:b w:val="0"/>
          <w:bCs w:val="0"/>
          <w:rtl/>
        </w:rPr>
        <w:t xml:space="preserve"> </w:t>
      </w:r>
      <w:r w:rsidRPr="008B7534">
        <w:rPr>
          <w:rFonts w:eastAsiaTheme="minorEastAsia" w:hint="eastAsia"/>
          <w:b w:val="0"/>
          <w:bCs w:val="0"/>
          <w:rtl/>
        </w:rPr>
        <w:t>בשליטת</w:t>
      </w:r>
      <w:r w:rsidRPr="008B7534">
        <w:rPr>
          <w:rFonts w:eastAsiaTheme="minorEastAsia"/>
          <w:b w:val="0"/>
          <w:bCs w:val="0"/>
          <w:rtl/>
        </w:rPr>
        <w:t xml:space="preserve"> </w:t>
      </w:r>
      <w:r w:rsidRPr="008B7534">
        <w:rPr>
          <w:rFonts w:eastAsiaTheme="minorEastAsia" w:hint="eastAsia"/>
          <w:b w:val="0"/>
          <w:bCs w:val="0"/>
          <w:rtl/>
        </w:rPr>
        <w:t>אישה</w:t>
      </w:r>
      <w:r w:rsidRPr="008B7534">
        <w:rPr>
          <w:rFonts w:eastAsiaTheme="minorEastAsia"/>
          <w:b w:val="0"/>
          <w:bCs w:val="0"/>
          <w:rtl/>
        </w:rPr>
        <w:t xml:space="preserve"> </w:t>
      </w:r>
      <w:r w:rsidRPr="008B7534">
        <w:rPr>
          <w:rFonts w:eastAsiaTheme="minorEastAsia" w:hint="eastAsia"/>
          <w:b w:val="0"/>
          <w:bCs w:val="0"/>
          <w:rtl/>
        </w:rPr>
        <w:t>כהגדרת</w:t>
      </w:r>
      <w:r w:rsidRPr="008B7534">
        <w:rPr>
          <w:rFonts w:eastAsiaTheme="minorEastAsia"/>
          <w:b w:val="0"/>
          <w:bCs w:val="0"/>
          <w:rtl/>
        </w:rPr>
        <w:t xml:space="preserve"> </w:t>
      </w:r>
      <w:r w:rsidRPr="008B7534">
        <w:rPr>
          <w:rFonts w:eastAsiaTheme="minorEastAsia" w:hint="eastAsia"/>
          <w:b w:val="0"/>
          <w:bCs w:val="0"/>
          <w:rtl/>
        </w:rPr>
        <w:t>הסעיף</w:t>
      </w:r>
      <w:r w:rsidRPr="008B7534">
        <w:rPr>
          <w:rFonts w:eastAsiaTheme="minorEastAsia"/>
          <w:b w:val="0"/>
          <w:bCs w:val="0"/>
          <w:rtl/>
        </w:rPr>
        <w:t xml:space="preserve"> </w:t>
      </w:r>
      <w:r w:rsidRPr="008B7534">
        <w:rPr>
          <w:rFonts w:eastAsiaTheme="minorEastAsia" w:hint="eastAsia"/>
          <w:b w:val="0"/>
          <w:bCs w:val="0"/>
          <w:rtl/>
        </w:rPr>
        <w:t>כפי</w:t>
      </w:r>
      <w:r w:rsidRPr="008B7534">
        <w:rPr>
          <w:rFonts w:eastAsiaTheme="minorEastAsia"/>
          <w:b w:val="0"/>
          <w:bCs w:val="0"/>
          <w:rtl/>
        </w:rPr>
        <w:t xml:space="preserve"> </w:t>
      </w:r>
      <w:r w:rsidRPr="008B7534">
        <w:rPr>
          <w:rFonts w:eastAsiaTheme="minorEastAsia" w:hint="eastAsia"/>
          <w:b w:val="0"/>
          <w:bCs w:val="0"/>
          <w:rtl/>
        </w:rPr>
        <w:t>נוסחו</w:t>
      </w:r>
      <w:r w:rsidRPr="008B7534">
        <w:rPr>
          <w:rFonts w:eastAsiaTheme="minorEastAsia"/>
          <w:b w:val="0"/>
          <w:bCs w:val="0"/>
          <w:rtl/>
        </w:rPr>
        <w:t xml:space="preserve"> </w:t>
      </w:r>
      <w:r w:rsidRPr="008B7534">
        <w:rPr>
          <w:rFonts w:eastAsiaTheme="minorEastAsia" w:hint="eastAsia"/>
          <w:b w:val="0"/>
          <w:bCs w:val="0"/>
          <w:rtl/>
        </w:rPr>
        <w:t>מעת</w:t>
      </w:r>
      <w:r w:rsidRPr="008B7534">
        <w:rPr>
          <w:rFonts w:eastAsiaTheme="minorEastAsia"/>
          <w:b w:val="0"/>
          <w:bCs w:val="0"/>
          <w:rtl/>
        </w:rPr>
        <w:t xml:space="preserve"> </w:t>
      </w:r>
      <w:r w:rsidRPr="008B7534">
        <w:rPr>
          <w:rFonts w:eastAsiaTheme="minorEastAsia" w:hint="eastAsia"/>
          <w:b w:val="0"/>
          <w:bCs w:val="0"/>
          <w:rtl/>
        </w:rPr>
        <w:t>לעת</w:t>
      </w:r>
      <w:r w:rsidRPr="008B7534">
        <w:rPr>
          <w:rFonts w:eastAsiaTheme="minorEastAsia"/>
          <w:b w:val="0"/>
          <w:bCs w:val="0"/>
          <w:rtl/>
        </w:rPr>
        <w:t>.</w:t>
      </w:r>
    </w:p>
    <w:p w:rsidR="006C61B1" w:rsidRPr="008B7534" w:rsidRDefault="006C61B1" w:rsidP="00981590">
      <w:pPr>
        <w:pStyle w:val="-1"/>
        <w:numPr>
          <w:ilvl w:val="0"/>
          <w:numId w:val="93"/>
        </w:numPr>
        <w:outlineLvl w:val="1"/>
      </w:pPr>
      <w:bookmarkStart w:id="148" w:name="H2_הליך_בחינת_ההצעות_ובחירת_הנותן_השירות"/>
      <w:r w:rsidRPr="008B7534">
        <w:rPr>
          <w:rFonts w:hint="eastAsia"/>
          <w:rtl/>
        </w:rPr>
        <w:t>הליך</w:t>
      </w:r>
      <w:r w:rsidRPr="008B7534">
        <w:rPr>
          <w:rtl/>
        </w:rPr>
        <w:t xml:space="preserve"> </w:t>
      </w:r>
      <w:r w:rsidRPr="008B7534">
        <w:rPr>
          <w:rFonts w:hint="eastAsia"/>
          <w:rtl/>
        </w:rPr>
        <w:t>בחינת</w:t>
      </w:r>
      <w:r w:rsidRPr="008B7534">
        <w:rPr>
          <w:rtl/>
        </w:rPr>
        <w:t xml:space="preserve"> </w:t>
      </w:r>
      <w:r w:rsidRPr="008B7534">
        <w:rPr>
          <w:rFonts w:hint="eastAsia"/>
          <w:rtl/>
        </w:rPr>
        <w:t>ההצעות</w:t>
      </w:r>
      <w:r w:rsidRPr="008B7534">
        <w:rPr>
          <w:rtl/>
        </w:rPr>
        <w:t xml:space="preserve"> </w:t>
      </w:r>
      <w:r w:rsidRPr="008B7534">
        <w:rPr>
          <w:rFonts w:hint="eastAsia"/>
          <w:rtl/>
        </w:rPr>
        <w:t>ובחירת</w:t>
      </w:r>
      <w:r w:rsidRPr="008B7534">
        <w:rPr>
          <w:rtl/>
        </w:rPr>
        <w:t xml:space="preserve"> </w:t>
      </w:r>
      <w:r w:rsidRPr="008B7534">
        <w:rPr>
          <w:rFonts w:hint="eastAsia"/>
          <w:rtl/>
        </w:rPr>
        <w:t>הנותן</w:t>
      </w:r>
      <w:r w:rsidRPr="008B7534">
        <w:rPr>
          <w:rtl/>
        </w:rPr>
        <w:t xml:space="preserve"> </w:t>
      </w:r>
      <w:r w:rsidRPr="008B7534">
        <w:rPr>
          <w:rFonts w:hint="eastAsia"/>
          <w:rtl/>
        </w:rPr>
        <w:t>השירותים</w:t>
      </w:r>
      <w:r w:rsidRPr="008B7534">
        <w:rPr>
          <w:rtl/>
        </w:rPr>
        <w:t xml:space="preserve"> </w:t>
      </w:r>
      <w:r w:rsidRPr="008B7534">
        <w:rPr>
          <w:rFonts w:hint="eastAsia"/>
          <w:rtl/>
        </w:rPr>
        <w:t>הזוכה</w:t>
      </w:r>
      <w:r w:rsidRPr="008B7534">
        <w:rPr>
          <w:rtl/>
        </w:rPr>
        <w:t xml:space="preserve"> </w:t>
      </w:r>
      <w:r w:rsidRPr="008B7534">
        <w:rPr>
          <w:rFonts w:hint="eastAsia"/>
          <w:rtl/>
        </w:rPr>
        <w:t>במכרז</w:t>
      </w:r>
    </w:p>
    <w:p w:rsidR="006C61B1" w:rsidRPr="008B7534" w:rsidRDefault="006C61B1" w:rsidP="00880C48">
      <w:pPr>
        <w:pStyle w:val="-2"/>
        <w:numPr>
          <w:ilvl w:val="1"/>
          <w:numId w:val="53"/>
        </w:numPr>
        <w:outlineLvl w:val="2"/>
      </w:pPr>
      <w:bookmarkStart w:id="149" w:name="H3_בחינת_הצעות_חסרות"/>
      <w:bookmarkEnd w:id="148"/>
      <w:r w:rsidRPr="008B7534">
        <w:rPr>
          <w:rFonts w:hint="eastAsia"/>
          <w:rtl/>
        </w:rPr>
        <w:t>בחינת</w:t>
      </w:r>
      <w:r w:rsidRPr="008B7534">
        <w:rPr>
          <w:rtl/>
        </w:rPr>
        <w:t xml:space="preserve"> </w:t>
      </w:r>
      <w:r w:rsidRPr="008B7534">
        <w:rPr>
          <w:rFonts w:hint="eastAsia"/>
          <w:rtl/>
        </w:rPr>
        <w:t>הצעות</w:t>
      </w:r>
      <w:r w:rsidRPr="008B7534">
        <w:rPr>
          <w:rtl/>
        </w:rPr>
        <w:t xml:space="preserve"> </w:t>
      </w:r>
      <w:r w:rsidRPr="008B7534">
        <w:rPr>
          <w:rFonts w:hint="eastAsia"/>
          <w:rtl/>
        </w:rPr>
        <w:t>חסרות</w:t>
      </w:r>
    </w:p>
    <w:bookmarkEnd w:id="149"/>
    <w:p w:rsidR="006C61B1" w:rsidRPr="008B7534" w:rsidRDefault="006C61B1" w:rsidP="00880C48">
      <w:pPr>
        <w:pStyle w:val="a9"/>
        <w:numPr>
          <w:ilvl w:val="2"/>
          <w:numId w:val="53"/>
        </w:numPr>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להתחשב</w:t>
      </w:r>
      <w:r w:rsidRPr="008B7534">
        <w:rPr>
          <w:sz w:val="24"/>
          <w:rtl/>
        </w:rPr>
        <w:t xml:space="preserve"> </w:t>
      </w:r>
      <w:r w:rsidRPr="008B7534">
        <w:rPr>
          <w:rFonts w:hint="eastAsia"/>
          <w:sz w:val="24"/>
          <w:rtl/>
        </w:rPr>
        <w:t>כלל</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הלוקה</w:t>
      </w:r>
      <w:r w:rsidRPr="008B7534">
        <w:rPr>
          <w:sz w:val="24"/>
          <w:rtl/>
        </w:rPr>
        <w:t xml:space="preserve"> </w:t>
      </w:r>
      <w:r w:rsidRPr="008B7534">
        <w:rPr>
          <w:rFonts w:hint="eastAsia"/>
          <w:sz w:val="24"/>
          <w:rtl/>
        </w:rPr>
        <w:t>באי</w:t>
      </w:r>
      <w:r w:rsidRPr="008B7534">
        <w:rPr>
          <w:sz w:val="24"/>
          <w:rtl/>
        </w:rPr>
        <w:t xml:space="preserve"> </w:t>
      </w:r>
      <w:r w:rsidRPr="008B7534">
        <w:rPr>
          <w:rFonts w:hint="eastAsia"/>
          <w:sz w:val="24"/>
          <w:rtl/>
        </w:rPr>
        <w:t>הצגת</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מונע</w:t>
      </w:r>
      <w:r w:rsidRPr="008B7534">
        <w:rPr>
          <w:sz w:val="24"/>
          <w:rtl/>
        </w:rPr>
        <w:t xml:space="preserve"> </w:t>
      </w:r>
      <w:r w:rsidRPr="008B7534">
        <w:rPr>
          <w:rFonts w:hint="eastAsia"/>
          <w:sz w:val="24"/>
          <w:rtl/>
        </w:rPr>
        <w:t>הערכת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כדבעי</w:t>
      </w:r>
      <w:r w:rsidRPr="008B7534">
        <w:rPr>
          <w:sz w:val="24"/>
          <w:rtl/>
        </w:rPr>
        <w:t xml:space="preserve">. </w:t>
      </w:r>
    </w:p>
    <w:p w:rsidR="006C61B1" w:rsidRPr="008B7534" w:rsidRDefault="006C61B1" w:rsidP="00880C48">
      <w:pPr>
        <w:pStyle w:val="a9"/>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הבדיקה</w:t>
      </w:r>
      <w:r w:rsidRPr="008B7534">
        <w:rPr>
          <w:sz w:val="24"/>
          <w:rtl/>
        </w:rPr>
        <w:t xml:space="preserve"> </w:t>
      </w:r>
      <w:r w:rsidRPr="008B7534">
        <w:rPr>
          <w:rFonts w:hint="eastAsia"/>
          <w:sz w:val="24"/>
          <w:rtl/>
        </w:rPr>
        <w:t>וההערכה</w:t>
      </w:r>
      <w:r w:rsidRPr="008B7534">
        <w:rPr>
          <w:sz w:val="24"/>
          <w:rtl/>
        </w:rPr>
        <w:t xml:space="preserve"> </w:t>
      </w:r>
      <w:r w:rsidRPr="008B7534">
        <w:rPr>
          <w:rFonts w:hint="eastAsia"/>
          <w:sz w:val="24"/>
          <w:rtl/>
        </w:rPr>
        <w:t>אל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כולם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חלקם</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להשלמת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היו</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טכני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כלכלי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יכולתו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מגיש</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מטעמו</w:t>
      </w:r>
      <w:r w:rsidRPr="008B7534">
        <w:rPr>
          <w:sz w:val="24"/>
          <w:rtl/>
        </w:rPr>
        <w:t xml:space="preserve">) – </w:t>
      </w:r>
      <w:r w:rsidRPr="008B7534">
        <w:rPr>
          <w:rFonts w:hint="eastAsia"/>
          <w:sz w:val="24"/>
          <w:rtl/>
        </w:rPr>
        <w:t>הדרושים</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בחינת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בכדי</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הבהרות</w:t>
      </w:r>
      <w:r w:rsidRPr="008B7534">
        <w:rPr>
          <w:sz w:val="24"/>
          <w:rtl/>
        </w:rPr>
        <w:t xml:space="preserve"> </w:t>
      </w:r>
      <w:r w:rsidRPr="008B7534">
        <w:rPr>
          <w:rFonts w:hint="eastAsia"/>
          <w:sz w:val="24"/>
          <w:rtl/>
        </w:rPr>
        <w:t>להצעתם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בכדי</w:t>
      </w:r>
      <w:r w:rsidRPr="008B7534">
        <w:rPr>
          <w:sz w:val="24"/>
          <w:rtl/>
        </w:rPr>
        <w:t xml:space="preserve"> </w:t>
      </w:r>
      <w:r w:rsidRPr="008B7534">
        <w:rPr>
          <w:rFonts w:hint="eastAsia"/>
          <w:sz w:val="24"/>
          <w:rtl/>
        </w:rPr>
        <w:t>להסיר</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בהירויות</w:t>
      </w:r>
      <w:r w:rsidRPr="008B7534">
        <w:rPr>
          <w:sz w:val="24"/>
          <w:rtl/>
        </w:rPr>
        <w:t xml:space="preserve"> </w:t>
      </w:r>
      <w:r w:rsidRPr="008B7534">
        <w:rPr>
          <w:rFonts w:hint="eastAsia"/>
          <w:sz w:val="24"/>
          <w:rtl/>
        </w:rPr>
        <w:t>שעלולות</w:t>
      </w:r>
      <w:r w:rsidRPr="008B7534">
        <w:rPr>
          <w:sz w:val="24"/>
          <w:rtl/>
        </w:rPr>
        <w:t xml:space="preserve"> </w:t>
      </w:r>
      <w:r w:rsidRPr="008B7534">
        <w:rPr>
          <w:rFonts w:hint="eastAsia"/>
          <w:sz w:val="24"/>
          <w:rtl/>
        </w:rPr>
        <w:t>להתעורר</w:t>
      </w:r>
      <w:r w:rsidRPr="008B7534">
        <w:rPr>
          <w:sz w:val="24"/>
          <w:rtl/>
        </w:rPr>
        <w:t xml:space="preserve"> </w:t>
      </w:r>
      <w:r w:rsidRPr="008B7534">
        <w:rPr>
          <w:rFonts w:hint="eastAsia"/>
          <w:sz w:val="24"/>
          <w:rtl/>
        </w:rPr>
        <w:t>בבדיקת</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הדרושים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ניהול</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והוגן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המכרז</w:t>
      </w:r>
      <w:r w:rsidRPr="008B7534">
        <w:rPr>
          <w:sz w:val="24"/>
          <w:rtl/>
        </w:rPr>
        <w:t xml:space="preserve"> –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והפסיקה</w:t>
      </w:r>
      <w:r w:rsidRPr="008B7534">
        <w:rPr>
          <w:sz w:val="24"/>
          <w:rtl/>
        </w:rPr>
        <w:t>.</w:t>
      </w:r>
    </w:p>
    <w:p w:rsidR="006C61B1" w:rsidRPr="008B7534" w:rsidRDefault="006C61B1" w:rsidP="00880C48">
      <w:pPr>
        <w:pStyle w:val="a9"/>
        <w:numPr>
          <w:ilvl w:val="2"/>
          <w:numId w:val="53"/>
        </w:numPr>
        <w:ind w:left="1360" w:hanging="640"/>
        <w:jc w:val="both"/>
        <w:rPr>
          <w:sz w:val="24"/>
        </w:rPr>
      </w:pPr>
      <w:r w:rsidRPr="008B7534">
        <w:rPr>
          <w:rFonts w:hint="eastAsia"/>
          <w:sz w:val="24"/>
          <w:rtl/>
        </w:rPr>
        <w:t>תגובת</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שתוגש</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המועד</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קבעה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בפנייתה</w:t>
      </w:r>
      <w:r w:rsidRPr="008B7534">
        <w:rPr>
          <w:sz w:val="24"/>
          <w:rtl/>
        </w:rPr>
        <w:t xml:space="preserve">, </w:t>
      </w:r>
      <w:r w:rsidRPr="008B7534">
        <w:rPr>
          <w:rFonts w:hint="eastAsia"/>
          <w:sz w:val="24"/>
          <w:rtl/>
        </w:rPr>
        <w:t>תצורף</w:t>
      </w:r>
      <w:r w:rsidRPr="008B7534">
        <w:rPr>
          <w:sz w:val="24"/>
          <w:rtl/>
        </w:rPr>
        <w:t xml:space="preserve"> </w:t>
      </w:r>
      <w:r w:rsidRPr="008B7534">
        <w:rPr>
          <w:rFonts w:hint="eastAsia"/>
          <w:sz w:val="24"/>
          <w:rtl/>
        </w:rPr>
        <w:t>להצעה</w:t>
      </w:r>
      <w:r w:rsidRPr="008B7534">
        <w:rPr>
          <w:sz w:val="24"/>
          <w:rtl/>
        </w:rPr>
        <w:t xml:space="preserve"> </w:t>
      </w:r>
      <w:r w:rsidRPr="008B7534">
        <w:rPr>
          <w:rFonts w:hint="eastAsia"/>
          <w:sz w:val="24"/>
          <w:rtl/>
        </w:rPr>
        <w:t>ותחשב</w:t>
      </w:r>
      <w:r w:rsidRPr="008B7534">
        <w:rPr>
          <w:sz w:val="24"/>
          <w:rtl/>
        </w:rPr>
        <w:t xml:space="preserve"> </w:t>
      </w:r>
      <w:r w:rsidRPr="008B7534">
        <w:rPr>
          <w:rFonts w:hint="eastAsia"/>
          <w:sz w:val="24"/>
          <w:rtl/>
        </w:rPr>
        <w:t>כחלק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הימנה</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תשובה</w:t>
      </w:r>
      <w:r w:rsidRPr="008B7534">
        <w:rPr>
          <w:sz w:val="24"/>
          <w:rtl/>
        </w:rPr>
        <w:t xml:space="preserve">, </w:t>
      </w:r>
      <w:r w:rsidRPr="008B7534">
        <w:rPr>
          <w:rFonts w:hint="eastAsia"/>
          <w:sz w:val="24"/>
          <w:rtl/>
        </w:rPr>
        <w:t>תדון</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בסיס</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המצוי</w:t>
      </w:r>
      <w:r w:rsidRPr="008B7534">
        <w:rPr>
          <w:sz w:val="24"/>
          <w:rtl/>
        </w:rPr>
        <w:t xml:space="preserve"> </w:t>
      </w:r>
      <w:r w:rsidRPr="008B7534">
        <w:rPr>
          <w:rFonts w:hint="eastAsia"/>
          <w:sz w:val="24"/>
          <w:rtl/>
        </w:rPr>
        <w:t>בידיה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תפסול</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תשובותיו</w:t>
      </w:r>
      <w:r w:rsidRPr="008B7534">
        <w:rPr>
          <w:sz w:val="24"/>
          <w:rtl/>
        </w:rPr>
        <w:t xml:space="preserve"> </w:t>
      </w:r>
      <w:r w:rsidRPr="008B7534">
        <w:rPr>
          <w:rFonts w:hint="eastAsia"/>
          <w:sz w:val="24"/>
          <w:rtl/>
        </w:rPr>
        <w:t>לבקשות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הוועדה</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להתייחס</w:t>
      </w:r>
      <w:r w:rsidRPr="008B7534">
        <w:rPr>
          <w:sz w:val="24"/>
          <w:rtl/>
        </w:rPr>
        <w:t xml:space="preserve"> </w:t>
      </w:r>
      <w:r w:rsidRPr="008B7534">
        <w:rPr>
          <w:rFonts w:hint="eastAsia"/>
          <w:sz w:val="24"/>
          <w:rtl/>
        </w:rPr>
        <w:t>לתשובה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המהווה</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להצעה</w:t>
      </w:r>
      <w:r w:rsidRPr="008B7534">
        <w:rPr>
          <w:sz w:val="24"/>
          <w:rtl/>
        </w:rPr>
        <w:t xml:space="preserve">. </w:t>
      </w:r>
    </w:p>
    <w:p w:rsidR="006C61B1" w:rsidRPr="008B7534" w:rsidRDefault="006C61B1" w:rsidP="006C61B1">
      <w:pPr>
        <w:ind w:left="720"/>
        <w:jc w:val="both"/>
        <w:rPr>
          <w:sz w:val="24"/>
          <w:rtl/>
        </w:rPr>
      </w:pPr>
    </w:p>
    <w:p w:rsidR="006C61B1" w:rsidRPr="008B7534" w:rsidRDefault="006C61B1" w:rsidP="00880C48">
      <w:pPr>
        <w:pStyle w:val="-2"/>
        <w:numPr>
          <w:ilvl w:val="1"/>
          <w:numId w:val="53"/>
        </w:numPr>
        <w:outlineLvl w:val="2"/>
      </w:pPr>
      <w:bookmarkStart w:id="150" w:name="H3_הוראות_בנוגע_לבחירת_הנותן_השירותים_הז"/>
      <w:r w:rsidRPr="008B7534">
        <w:rPr>
          <w:rFonts w:hint="eastAsia"/>
          <w:rtl/>
        </w:rPr>
        <w:t>הוראות</w:t>
      </w:r>
      <w:r w:rsidRPr="008B7534">
        <w:rPr>
          <w:rtl/>
        </w:rPr>
        <w:t xml:space="preserve"> </w:t>
      </w:r>
      <w:r w:rsidRPr="008B7534">
        <w:rPr>
          <w:rFonts w:hint="eastAsia"/>
          <w:rtl/>
        </w:rPr>
        <w:t>בנוגע</w:t>
      </w:r>
      <w:r w:rsidRPr="008B7534">
        <w:rPr>
          <w:rtl/>
        </w:rPr>
        <w:t xml:space="preserve"> </w:t>
      </w:r>
      <w:r w:rsidRPr="008B7534">
        <w:rPr>
          <w:rFonts w:hint="eastAsia"/>
          <w:rtl/>
        </w:rPr>
        <w:t>לבחירת</w:t>
      </w:r>
      <w:r w:rsidRPr="008B7534">
        <w:rPr>
          <w:rtl/>
        </w:rPr>
        <w:t xml:space="preserve"> </w:t>
      </w:r>
      <w:r w:rsidRPr="008B7534">
        <w:rPr>
          <w:rFonts w:hint="eastAsia"/>
          <w:rtl/>
        </w:rPr>
        <w:t>הנותן</w:t>
      </w:r>
      <w:r w:rsidRPr="008B7534">
        <w:rPr>
          <w:rtl/>
        </w:rPr>
        <w:t xml:space="preserve"> </w:t>
      </w:r>
      <w:r w:rsidRPr="008B7534">
        <w:rPr>
          <w:rFonts w:hint="eastAsia"/>
          <w:rtl/>
        </w:rPr>
        <w:t>השירותים</w:t>
      </w:r>
      <w:r w:rsidRPr="008B7534">
        <w:rPr>
          <w:rtl/>
        </w:rPr>
        <w:t xml:space="preserve"> </w:t>
      </w:r>
      <w:r w:rsidRPr="008B7534">
        <w:rPr>
          <w:rFonts w:hint="eastAsia"/>
          <w:rtl/>
        </w:rPr>
        <w:t>הזוכה</w:t>
      </w:r>
      <w:r w:rsidRPr="008B7534">
        <w:rPr>
          <w:rtl/>
        </w:rPr>
        <w:t xml:space="preserve"> </w:t>
      </w:r>
      <w:r w:rsidRPr="008B7534">
        <w:rPr>
          <w:rFonts w:hint="eastAsia"/>
          <w:rtl/>
        </w:rPr>
        <w:t>במכרז</w:t>
      </w:r>
    </w:p>
    <w:bookmarkEnd w:id="150"/>
    <w:p w:rsidR="006C61B1" w:rsidRPr="008B7534" w:rsidRDefault="006C61B1" w:rsidP="00880C48">
      <w:pPr>
        <w:pStyle w:val="a9"/>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שומר</w:t>
      </w:r>
      <w:r w:rsidRPr="008B7534">
        <w:rPr>
          <w:sz w:val="24"/>
          <w:rtl/>
        </w:rPr>
        <w:t xml:space="preserve"> </w:t>
      </w:r>
      <w:r w:rsidRPr="008B7534">
        <w:rPr>
          <w:rFonts w:hint="eastAsia"/>
          <w:sz w:val="24"/>
          <w:rtl/>
        </w:rPr>
        <w:t>לעצמו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להחליט</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לבחור</w:t>
      </w:r>
      <w:r w:rsidRPr="008B7534">
        <w:rPr>
          <w:sz w:val="24"/>
          <w:rtl/>
        </w:rPr>
        <w:t xml:space="preserve"> </w:t>
      </w:r>
      <w:r w:rsidRPr="008B7534">
        <w:rPr>
          <w:rFonts w:hint="eastAsia"/>
          <w:sz w:val="24"/>
          <w:rtl/>
        </w:rPr>
        <w:t>זוכה</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כללי</w:t>
      </w:r>
      <w:r w:rsidRPr="008B7534">
        <w:rPr>
          <w:sz w:val="24"/>
          <w:rtl/>
        </w:rPr>
        <w:t xml:space="preserve"> </w:t>
      </w:r>
      <w:r w:rsidRPr="008B7534">
        <w:rPr>
          <w:rFonts w:hint="eastAsia"/>
          <w:sz w:val="24"/>
          <w:rtl/>
        </w:rPr>
        <w:t>מינהל</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מהמציעים</w:t>
      </w:r>
      <w:r w:rsidRPr="008B7534">
        <w:rPr>
          <w:sz w:val="24"/>
          <w:rtl/>
        </w:rPr>
        <w:t xml:space="preserve"> </w:t>
      </w:r>
      <w:r w:rsidRPr="008B7534">
        <w:rPr>
          <w:rFonts w:hint="eastAsia"/>
          <w:sz w:val="24"/>
          <w:rtl/>
        </w:rPr>
        <w:t>באחד</w:t>
      </w:r>
      <w:r w:rsidRPr="008B7534">
        <w:rPr>
          <w:sz w:val="24"/>
          <w:rtl/>
        </w:rPr>
        <w:t xml:space="preserve"> </w:t>
      </w:r>
      <w:r w:rsidRPr="008B7534">
        <w:rPr>
          <w:rFonts w:hint="eastAsia"/>
          <w:sz w:val="24"/>
          <w:rtl/>
        </w:rPr>
        <w:t>המקרים</w:t>
      </w:r>
      <w:r w:rsidRPr="008B7534">
        <w:rPr>
          <w:sz w:val="24"/>
          <w:rtl/>
        </w:rPr>
        <w:t xml:space="preserve"> </w:t>
      </w:r>
      <w:r w:rsidRPr="008B7534">
        <w:rPr>
          <w:rFonts w:hint="eastAsia"/>
          <w:sz w:val="24"/>
          <w:rtl/>
        </w:rPr>
        <w:t>המתוארים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צורה</w:t>
      </w:r>
      <w:r w:rsidRPr="008B7534">
        <w:rPr>
          <w:sz w:val="24"/>
          <w:rtl/>
        </w:rPr>
        <w:t xml:space="preserve"> </w:t>
      </w:r>
      <w:r w:rsidRPr="008B7534">
        <w:rPr>
          <w:rFonts w:hint="eastAsia"/>
          <w:sz w:val="24"/>
          <w:rtl/>
        </w:rPr>
        <w:t>שהיא</w:t>
      </w:r>
      <w:r w:rsidRPr="008B7534">
        <w:rPr>
          <w:sz w:val="24"/>
          <w:rtl/>
        </w:rPr>
        <w:t>.</w:t>
      </w:r>
    </w:p>
    <w:p w:rsidR="006C61B1" w:rsidRPr="008B7534" w:rsidRDefault="006C61B1" w:rsidP="00880C48">
      <w:pPr>
        <w:pStyle w:val="a9"/>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להתחשב</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סבירה</w:t>
      </w:r>
      <w:r w:rsidRPr="008B7534">
        <w:rPr>
          <w:sz w:val="24"/>
          <w:rtl/>
        </w:rPr>
        <w:t xml:space="preserve"> </w:t>
      </w:r>
      <w:r w:rsidRPr="008B7534">
        <w:rPr>
          <w:rFonts w:hint="eastAsia"/>
          <w:sz w:val="24"/>
          <w:rtl/>
        </w:rPr>
        <w:t>מבחינת</w:t>
      </w:r>
      <w:r w:rsidRPr="008B7534">
        <w:rPr>
          <w:sz w:val="24"/>
          <w:rtl/>
        </w:rPr>
        <w:t xml:space="preserve"> </w:t>
      </w:r>
      <w:r w:rsidRPr="008B7534">
        <w:rPr>
          <w:rFonts w:hint="eastAsia"/>
          <w:sz w:val="24"/>
          <w:rtl/>
        </w:rPr>
        <w:t>מהות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איכות</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מבחינת</w:t>
      </w:r>
      <w:r w:rsidRPr="008B7534">
        <w:rPr>
          <w:sz w:val="24"/>
          <w:rtl/>
        </w:rPr>
        <w:t xml:space="preserve"> </w:t>
      </w:r>
      <w:r w:rsidRPr="008B7534">
        <w:rPr>
          <w:rFonts w:hint="eastAsia"/>
          <w:sz w:val="24"/>
          <w:rtl/>
        </w:rPr>
        <w:t>מחירה</w:t>
      </w:r>
      <w:r w:rsidRPr="008B7534">
        <w:rPr>
          <w:sz w:val="24"/>
          <w:rtl/>
        </w:rPr>
        <w:t xml:space="preserve"> </w:t>
      </w:r>
      <w:r w:rsidRPr="008B7534">
        <w:rPr>
          <w:rFonts w:hint="eastAsia"/>
          <w:sz w:val="24"/>
          <w:rtl/>
        </w:rPr>
        <w:t>ביחס</w:t>
      </w:r>
      <w:r w:rsidRPr="008B7534">
        <w:rPr>
          <w:sz w:val="24"/>
          <w:rtl/>
        </w:rPr>
        <w:t xml:space="preserve"> </w:t>
      </w:r>
      <w:r w:rsidRPr="008B7534">
        <w:rPr>
          <w:rFonts w:hint="eastAsia"/>
          <w:sz w:val="24"/>
          <w:rtl/>
        </w:rPr>
        <w:t>למהות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ותנאיה</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כזה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טיעון</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ההחלטה</w:t>
      </w:r>
      <w:r w:rsidRPr="008B7534">
        <w:rPr>
          <w:sz w:val="24"/>
          <w:rtl/>
        </w:rPr>
        <w:t xml:space="preserve"> </w:t>
      </w:r>
      <w:r w:rsidRPr="008B7534">
        <w:rPr>
          <w:rFonts w:hint="eastAsia"/>
          <w:sz w:val="24"/>
          <w:rtl/>
        </w:rPr>
        <w:t>הסופית</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w:t>
      </w:r>
    </w:p>
    <w:p w:rsidR="006C61B1" w:rsidRPr="008B7534" w:rsidRDefault="006C61B1" w:rsidP="00880C48">
      <w:pPr>
        <w:pStyle w:val="a9"/>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ולקבוע</w:t>
      </w:r>
      <w:r w:rsidRPr="008B7534">
        <w:rPr>
          <w:sz w:val="24"/>
          <w:rtl/>
        </w:rPr>
        <w:t xml:space="preserve"> </w:t>
      </w:r>
      <w:r w:rsidRPr="008B7534">
        <w:rPr>
          <w:rFonts w:hint="eastAsia"/>
          <w:sz w:val="24"/>
          <w:rtl/>
        </w:rPr>
        <w:t>זוכה</w:t>
      </w:r>
      <w:r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תקופה</w:t>
      </w:r>
      <w:r w:rsidRPr="008B7534">
        <w:rPr>
          <w:sz w:val="24"/>
          <w:rtl/>
        </w:rPr>
        <w:t xml:space="preserve"> </w:t>
      </w:r>
      <w:r w:rsidRPr="008B7534">
        <w:rPr>
          <w:rFonts w:hint="eastAsia"/>
          <w:sz w:val="24"/>
          <w:rtl/>
        </w:rPr>
        <w:t>מסויימת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בחירת</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יסתיימו</w:t>
      </w:r>
      <w:r w:rsidRPr="008B7534">
        <w:rPr>
          <w:sz w:val="24"/>
          <w:rtl/>
        </w:rPr>
        <w:t xml:space="preserve"> </w:t>
      </w:r>
      <w:r w:rsidRPr="008B7534">
        <w:rPr>
          <w:rFonts w:hint="eastAsia"/>
          <w:sz w:val="24"/>
          <w:rtl/>
        </w:rPr>
        <w:t>לאחר</w:t>
      </w:r>
      <w:r w:rsidRPr="008B7534">
        <w:rPr>
          <w:sz w:val="24"/>
          <w:rtl/>
        </w:rPr>
        <w:t xml:space="preserve"> 120 </w:t>
      </w:r>
      <w:r w:rsidRPr="008B7534">
        <w:rPr>
          <w:rFonts w:hint="eastAsia"/>
          <w:sz w:val="24"/>
          <w:rtl/>
        </w:rPr>
        <w:t>יום</w:t>
      </w:r>
      <w:r w:rsidRPr="008B7534">
        <w:rPr>
          <w:sz w:val="24"/>
          <w:rtl/>
        </w:rPr>
        <w:t xml:space="preserve"> </w:t>
      </w:r>
      <w:r w:rsidRPr="008B7534">
        <w:rPr>
          <w:rFonts w:hint="eastAsia"/>
          <w:sz w:val="24"/>
          <w:rtl/>
        </w:rPr>
        <w:t>מהמועד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שימסור</w:t>
      </w:r>
      <w:r w:rsidRPr="008B7534">
        <w:rPr>
          <w:sz w:val="24"/>
          <w:rtl/>
        </w:rPr>
        <w:t xml:space="preserve"> </w:t>
      </w:r>
      <w:r w:rsidRPr="008B7534">
        <w:rPr>
          <w:rFonts w:hint="eastAsia"/>
          <w:sz w:val="24"/>
          <w:rtl/>
        </w:rPr>
        <w:t>למרכז</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ולקבל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חזרה</w:t>
      </w:r>
      <w:r w:rsidRPr="008B7534">
        <w:rPr>
          <w:sz w:val="24"/>
          <w:rtl/>
        </w:rPr>
        <w:t xml:space="preserve">. </w:t>
      </w:r>
    </w:p>
    <w:p w:rsidR="006C61B1" w:rsidRPr="008B7534" w:rsidRDefault="006C61B1" w:rsidP="00880C48">
      <w:pPr>
        <w:pStyle w:val="a9"/>
        <w:numPr>
          <w:ilvl w:val="2"/>
          <w:numId w:val="53"/>
        </w:numPr>
        <w:ind w:left="1360" w:hanging="640"/>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ומכל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המפסידות</w:t>
      </w:r>
      <w:r w:rsidRPr="008B7534">
        <w:rPr>
          <w:sz w:val="24"/>
          <w:rtl/>
        </w:rPr>
        <w:t xml:space="preserve"> </w:t>
      </w:r>
      <w:r w:rsidRPr="008B7534">
        <w:rPr>
          <w:rFonts w:hint="eastAsia"/>
          <w:sz w:val="24"/>
          <w:rtl/>
        </w:rPr>
        <w:t>תעמודנה</w:t>
      </w:r>
      <w:r w:rsidRPr="008B7534">
        <w:rPr>
          <w:sz w:val="24"/>
          <w:rtl/>
        </w:rPr>
        <w:t xml:space="preserve"> </w:t>
      </w:r>
      <w:r w:rsidRPr="008B7534">
        <w:rPr>
          <w:rFonts w:hint="eastAsia"/>
          <w:sz w:val="24"/>
          <w:rtl/>
        </w:rPr>
        <w:t>בתוקפן</w:t>
      </w:r>
      <w:r w:rsidRPr="008B7534">
        <w:rPr>
          <w:sz w:val="24"/>
          <w:rtl/>
        </w:rPr>
        <w:t xml:space="preserve"> 90 </w:t>
      </w:r>
      <w:r w:rsidRPr="008B7534">
        <w:rPr>
          <w:rFonts w:hint="eastAsia"/>
          <w:sz w:val="24"/>
          <w:rtl/>
        </w:rPr>
        <w:t>יום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סיום</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למקרה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יחזור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מהצעתו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יפר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lastRenderedPageBreak/>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תמומש</w:t>
      </w:r>
      <w:r w:rsidRPr="008B7534">
        <w:rPr>
          <w:sz w:val="24"/>
          <w:rtl/>
        </w:rPr>
        <w:t xml:space="preserve"> </w:t>
      </w:r>
      <w:r w:rsidRPr="008B7534">
        <w:rPr>
          <w:rFonts w:hint="eastAsia"/>
          <w:sz w:val="24"/>
          <w:rtl/>
        </w:rPr>
        <w:t>הזכייה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המציע</w:t>
      </w:r>
      <w:r w:rsidRPr="008B7534">
        <w:rPr>
          <w:sz w:val="24"/>
          <w:rtl/>
        </w:rPr>
        <w:t>-</w:t>
      </w:r>
      <w:r w:rsidRPr="008B7534">
        <w:rPr>
          <w:rFonts w:hint="eastAsia"/>
          <w:sz w:val="24"/>
          <w:rtl/>
        </w:rPr>
        <w:t>הזוכה</w:t>
      </w:r>
      <w:r w:rsidRPr="008B7534">
        <w:rPr>
          <w:sz w:val="24"/>
          <w:rtl/>
        </w:rPr>
        <w:t xml:space="preserve">. </w:t>
      </w:r>
      <w:r w:rsidRPr="008B7534">
        <w:rPr>
          <w:rFonts w:hint="eastAsia"/>
          <w:sz w:val="24"/>
          <w:rtl/>
        </w:rPr>
        <w:t>בנסיבות</w:t>
      </w:r>
      <w:r w:rsidRPr="008B7534">
        <w:rPr>
          <w:sz w:val="24"/>
          <w:rtl/>
        </w:rPr>
        <w:t xml:space="preserve"> </w:t>
      </w:r>
      <w:r w:rsidRPr="008B7534">
        <w:rPr>
          <w:rFonts w:hint="eastAsia"/>
          <w:sz w:val="24"/>
          <w:rtl/>
        </w:rPr>
        <w:t>מעין</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במשרד</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חייבת</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להכריז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בעל</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הבאה</w:t>
      </w:r>
      <w:r w:rsidRPr="008B7534">
        <w:rPr>
          <w:sz w:val="24"/>
          <w:rtl/>
        </w:rPr>
        <w:t xml:space="preserve"> </w:t>
      </w:r>
      <w:r w:rsidRPr="008B7534">
        <w:rPr>
          <w:rFonts w:hint="eastAsia"/>
          <w:sz w:val="24"/>
          <w:rtl/>
        </w:rPr>
        <w:t>בטיבה</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p>
    <w:p w:rsidR="006C61B1" w:rsidRPr="008B7534" w:rsidRDefault="006C61B1" w:rsidP="00880C48">
      <w:pPr>
        <w:pStyle w:val="a9"/>
        <w:numPr>
          <w:ilvl w:val="2"/>
          <w:numId w:val="53"/>
        </w:numPr>
        <w:spacing w:after="0"/>
        <w:ind w:left="1360" w:hanging="640"/>
        <w:contextualSpacing w:val="0"/>
        <w:jc w:val="both"/>
        <w:rPr>
          <w:rtl/>
        </w:rPr>
      </w:pPr>
      <w:r w:rsidRPr="008B7534">
        <w:rPr>
          <w:rFonts w:hint="eastAsia"/>
          <w:sz w:val="24"/>
          <w:rtl/>
        </w:rPr>
        <w:t>בחלוף</w:t>
      </w:r>
      <w:r w:rsidRPr="008B7534">
        <w:rPr>
          <w:rtl/>
        </w:rPr>
        <w:t xml:space="preserve"> 90 הימים האמורים בסעיף 9.2.4, המשרד </w:t>
      </w:r>
      <w:r w:rsidRPr="008B7534">
        <w:rPr>
          <w:rFonts w:hint="eastAsia"/>
          <w:rtl/>
        </w:rPr>
        <w:t>רשאי</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שיקול</w:t>
      </w:r>
      <w:r w:rsidRPr="008B7534">
        <w:rPr>
          <w:rtl/>
        </w:rPr>
        <w:t xml:space="preserve"> </w:t>
      </w:r>
      <w:r w:rsidRPr="008B7534">
        <w:rPr>
          <w:rFonts w:hint="eastAsia"/>
          <w:rtl/>
        </w:rPr>
        <w:t>דעתו</w:t>
      </w:r>
      <w:r w:rsidRPr="008B7534">
        <w:rPr>
          <w:rtl/>
        </w:rPr>
        <w:t xml:space="preserve"> </w:t>
      </w:r>
      <w:r w:rsidRPr="008B7534">
        <w:rPr>
          <w:rFonts w:hint="eastAsia"/>
          <w:rtl/>
        </w:rPr>
        <w:t>הבלעדי</w:t>
      </w:r>
      <w:r w:rsidRPr="008B7534">
        <w:rPr>
          <w:rtl/>
        </w:rPr>
        <w:t xml:space="preserve"> </w:t>
      </w:r>
      <w:r w:rsidRPr="008B7534">
        <w:rPr>
          <w:rFonts w:hint="eastAsia"/>
          <w:rtl/>
        </w:rPr>
        <w:t>ובכפוף</w:t>
      </w:r>
      <w:r w:rsidRPr="008B7534">
        <w:rPr>
          <w:rtl/>
        </w:rPr>
        <w:t xml:space="preserve"> </w:t>
      </w:r>
      <w:r w:rsidRPr="008B7534">
        <w:rPr>
          <w:rFonts w:hint="eastAsia"/>
          <w:rtl/>
        </w:rPr>
        <w:t>להחלטת</w:t>
      </w:r>
      <w:r w:rsidRPr="008B7534">
        <w:rPr>
          <w:rtl/>
        </w:rPr>
        <w:t xml:space="preserve"> </w:t>
      </w:r>
      <w:r w:rsidRPr="008B7534">
        <w:rPr>
          <w:rFonts w:hint="eastAsia"/>
          <w:rtl/>
        </w:rPr>
        <w:t>ועדת</w:t>
      </w:r>
      <w:r w:rsidRPr="008B7534">
        <w:rPr>
          <w:rtl/>
        </w:rPr>
        <w:t xml:space="preserve"> </w:t>
      </w:r>
      <w:r w:rsidRPr="008B7534">
        <w:rPr>
          <w:rFonts w:hint="eastAsia"/>
          <w:rtl/>
        </w:rPr>
        <w:t>המכרזים</w:t>
      </w:r>
      <w:r w:rsidRPr="008B7534">
        <w:rPr>
          <w:rtl/>
        </w:rPr>
        <w:t xml:space="preserve">, </w:t>
      </w:r>
      <w:r w:rsidRPr="008B7534">
        <w:rPr>
          <w:rFonts w:hint="eastAsia"/>
          <w:rtl/>
        </w:rPr>
        <w:t>לראות</w:t>
      </w:r>
      <w:r w:rsidRPr="008B7534">
        <w:rPr>
          <w:rtl/>
        </w:rPr>
        <w:t xml:space="preserve"> </w:t>
      </w:r>
      <w:r w:rsidRPr="008B7534">
        <w:rPr>
          <w:rFonts w:hint="eastAsia"/>
          <w:rtl/>
        </w:rPr>
        <w:t>בהצעה</w:t>
      </w:r>
      <w:r w:rsidRPr="008B7534">
        <w:rPr>
          <w:rtl/>
        </w:rPr>
        <w:t xml:space="preserve"> </w:t>
      </w:r>
      <w:r w:rsidRPr="008B7534">
        <w:rPr>
          <w:rFonts w:hint="eastAsia"/>
          <w:rtl/>
        </w:rPr>
        <w:t>שלא</w:t>
      </w:r>
      <w:r w:rsidRPr="008B7534">
        <w:rPr>
          <w:rtl/>
        </w:rPr>
        <w:t xml:space="preserve"> </w:t>
      </w:r>
      <w:r w:rsidRPr="008B7534">
        <w:rPr>
          <w:rFonts w:hint="eastAsia"/>
          <w:rtl/>
        </w:rPr>
        <w:t>נבחרה</w:t>
      </w:r>
      <w:r w:rsidRPr="008B7534">
        <w:rPr>
          <w:rtl/>
        </w:rPr>
        <w:t xml:space="preserve"> </w:t>
      </w:r>
      <w:r w:rsidRPr="008B7534">
        <w:rPr>
          <w:rFonts w:hint="eastAsia"/>
          <w:rtl/>
        </w:rPr>
        <w:t>אך</w:t>
      </w:r>
      <w:r w:rsidRPr="008B7534">
        <w:rPr>
          <w:rtl/>
        </w:rPr>
        <w:t xml:space="preserve"> </w:t>
      </w:r>
      <w:r w:rsidRPr="008B7534">
        <w:rPr>
          <w:rFonts w:hint="eastAsia"/>
          <w:rtl/>
        </w:rPr>
        <w:t>שזכתה</w:t>
      </w:r>
      <w:r w:rsidRPr="008B7534">
        <w:rPr>
          <w:rtl/>
        </w:rPr>
        <w:t xml:space="preserve"> </w:t>
      </w:r>
      <w:r w:rsidRPr="008B7534">
        <w:rPr>
          <w:rFonts w:hint="eastAsia"/>
          <w:rtl/>
        </w:rPr>
        <w:t>לניקוד</w:t>
      </w:r>
      <w:r w:rsidRPr="008B7534">
        <w:rPr>
          <w:rtl/>
        </w:rPr>
        <w:t xml:space="preserve"> </w:t>
      </w:r>
      <w:r w:rsidRPr="008B7534">
        <w:rPr>
          <w:rFonts w:hint="eastAsia"/>
          <w:rtl/>
        </w:rPr>
        <w:t>המשוקלל</w:t>
      </w:r>
      <w:r w:rsidRPr="008B7534">
        <w:rPr>
          <w:rtl/>
        </w:rPr>
        <w:t xml:space="preserve"> </w:t>
      </w:r>
      <w:r w:rsidRPr="008B7534">
        <w:rPr>
          <w:rFonts w:hint="eastAsia"/>
          <w:rtl/>
        </w:rPr>
        <w:t>הבא</w:t>
      </w:r>
      <w:r w:rsidRPr="008B7534">
        <w:rPr>
          <w:rtl/>
        </w:rPr>
        <w:t xml:space="preserve"> </w:t>
      </w:r>
      <w:r w:rsidRPr="008B7534">
        <w:rPr>
          <w:rFonts w:hint="eastAsia"/>
          <w:rtl/>
        </w:rPr>
        <w:t>בטיבו</w:t>
      </w:r>
      <w:r w:rsidRPr="008B7534">
        <w:rPr>
          <w:rtl/>
        </w:rPr>
        <w:t xml:space="preserve"> </w:t>
      </w:r>
      <w:r w:rsidRPr="008B7534">
        <w:rPr>
          <w:rFonts w:hint="eastAsia"/>
          <w:rtl/>
        </w:rPr>
        <w:t>לאחר</w:t>
      </w:r>
      <w:r w:rsidRPr="008B7534">
        <w:rPr>
          <w:rtl/>
        </w:rPr>
        <w:t xml:space="preserve"> </w:t>
      </w:r>
      <w:r w:rsidRPr="008B7534">
        <w:rPr>
          <w:rFonts w:hint="eastAsia"/>
          <w:rtl/>
        </w:rPr>
        <w:t>הניקוד</w:t>
      </w:r>
      <w:r w:rsidRPr="008B7534">
        <w:rPr>
          <w:rtl/>
        </w:rPr>
        <w:t xml:space="preserve"> </w:t>
      </w:r>
      <w:r w:rsidRPr="008B7534">
        <w:rPr>
          <w:rFonts w:hint="eastAsia"/>
          <w:rtl/>
        </w:rPr>
        <w:t>המשוכלל</w:t>
      </w:r>
      <w:r w:rsidRPr="008B7534">
        <w:rPr>
          <w:rtl/>
        </w:rPr>
        <w:t xml:space="preserve"> </w:t>
      </w:r>
      <w:r w:rsidRPr="008B7534">
        <w:rPr>
          <w:rFonts w:hint="eastAsia"/>
          <w:rtl/>
        </w:rPr>
        <w:t>של</w:t>
      </w:r>
      <w:r w:rsidRPr="008B7534">
        <w:rPr>
          <w:rtl/>
        </w:rPr>
        <w:t xml:space="preserve"> </w:t>
      </w:r>
      <w:r w:rsidRPr="008B7534">
        <w:rPr>
          <w:rFonts w:hint="eastAsia"/>
          <w:rtl/>
        </w:rPr>
        <w:t>ההצעה</w:t>
      </w:r>
      <w:r w:rsidRPr="008B7534">
        <w:rPr>
          <w:rtl/>
        </w:rPr>
        <w:t xml:space="preserve"> </w:t>
      </w:r>
      <w:r w:rsidRPr="008B7534">
        <w:rPr>
          <w:rFonts w:hint="eastAsia"/>
          <w:rtl/>
        </w:rPr>
        <w:t>הזוכה</w:t>
      </w:r>
      <w:r w:rsidRPr="008B7534">
        <w:rPr>
          <w:rtl/>
        </w:rPr>
        <w:t xml:space="preserve">, </w:t>
      </w:r>
      <w:r w:rsidRPr="008B7534">
        <w:rPr>
          <w:rFonts w:hint="eastAsia"/>
          <w:rtl/>
        </w:rPr>
        <w:t>כמציע</w:t>
      </w:r>
      <w:r w:rsidRPr="008B7534">
        <w:rPr>
          <w:rtl/>
        </w:rPr>
        <w:t xml:space="preserve"> "</w:t>
      </w:r>
      <w:r w:rsidRPr="008B7534">
        <w:rPr>
          <w:rFonts w:hint="eastAsia"/>
          <w:rtl/>
        </w:rPr>
        <w:t>כשיר</w:t>
      </w:r>
      <w:r w:rsidRPr="008B7534">
        <w:rPr>
          <w:rtl/>
        </w:rPr>
        <w:t xml:space="preserve">" </w:t>
      </w:r>
      <w:r w:rsidRPr="008B7534">
        <w:rPr>
          <w:rFonts w:hint="eastAsia"/>
          <w:rtl/>
        </w:rPr>
        <w:t>ולהתקשר</w:t>
      </w:r>
      <w:r w:rsidRPr="008B7534">
        <w:rPr>
          <w:rtl/>
        </w:rPr>
        <w:t xml:space="preserve"> </w:t>
      </w:r>
      <w:r w:rsidRPr="008B7534">
        <w:rPr>
          <w:rFonts w:hint="eastAsia"/>
          <w:rtl/>
        </w:rPr>
        <w:t>עמו</w:t>
      </w:r>
      <w:r w:rsidRPr="008B7534">
        <w:rPr>
          <w:rtl/>
        </w:rPr>
        <w:t xml:space="preserve"> </w:t>
      </w:r>
      <w:r w:rsidRPr="008B7534">
        <w:rPr>
          <w:rFonts w:hint="eastAsia"/>
          <w:rtl/>
        </w:rPr>
        <w:t>בהסכם</w:t>
      </w:r>
      <w:r w:rsidRPr="008B7534">
        <w:rPr>
          <w:rtl/>
        </w:rPr>
        <w:t xml:space="preserve"> </w:t>
      </w:r>
      <w:r w:rsidRPr="008B7534">
        <w:rPr>
          <w:rFonts w:hint="eastAsia"/>
          <w:rtl/>
        </w:rPr>
        <w:t>למתן</w:t>
      </w:r>
      <w:r w:rsidRPr="008B7534">
        <w:rPr>
          <w:rtl/>
        </w:rPr>
        <w:t xml:space="preserve"> </w:t>
      </w:r>
      <w:r w:rsidRPr="008B7534">
        <w:rPr>
          <w:rFonts w:hint="eastAsia"/>
          <w:rtl/>
        </w:rPr>
        <w:t>השירותים</w:t>
      </w:r>
      <w:r w:rsidRPr="008B7534">
        <w:rPr>
          <w:rtl/>
        </w:rPr>
        <w:t xml:space="preserve"> </w:t>
      </w:r>
      <w:r w:rsidRPr="008B7534">
        <w:rPr>
          <w:rFonts w:hint="eastAsia"/>
          <w:rtl/>
        </w:rPr>
        <w:t>נשוא</w:t>
      </w:r>
      <w:r w:rsidRPr="008B7534">
        <w:rPr>
          <w:rtl/>
        </w:rPr>
        <w:t xml:space="preserve"> </w:t>
      </w:r>
      <w:r w:rsidRPr="008B7534">
        <w:rPr>
          <w:rFonts w:hint="eastAsia"/>
          <w:rtl/>
        </w:rPr>
        <w:t>מכרז</w:t>
      </w:r>
      <w:r w:rsidRPr="008B7534">
        <w:rPr>
          <w:rtl/>
        </w:rPr>
        <w:t xml:space="preserve"> </w:t>
      </w:r>
      <w:r w:rsidRPr="008B7534">
        <w:rPr>
          <w:rFonts w:hint="eastAsia"/>
          <w:rtl/>
        </w:rPr>
        <w:t>זה</w:t>
      </w:r>
      <w:r w:rsidRPr="008B7534">
        <w:rPr>
          <w:rtl/>
        </w:rPr>
        <w:t xml:space="preserve">, </w:t>
      </w:r>
      <w:r w:rsidRPr="008B7534">
        <w:rPr>
          <w:rFonts w:hint="eastAsia"/>
          <w:rtl/>
        </w:rPr>
        <w:t>חלף</w:t>
      </w:r>
      <w:r w:rsidRPr="008B7534">
        <w:rPr>
          <w:rtl/>
        </w:rPr>
        <w:t xml:space="preserve"> </w:t>
      </w:r>
      <w:r w:rsidRPr="008B7534">
        <w:rPr>
          <w:rFonts w:hint="eastAsia"/>
          <w:rtl/>
        </w:rPr>
        <w:t>המציע</w:t>
      </w:r>
      <w:r w:rsidRPr="008B7534">
        <w:rPr>
          <w:rtl/>
        </w:rPr>
        <w:t xml:space="preserve"> </w:t>
      </w:r>
      <w:r w:rsidRPr="008B7534">
        <w:rPr>
          <w:rFonts w:hint="eastAsia"/>
          <w:rtl/>
        </w:rPr>
        <w:t>הזוכה</w:t>
      </w:r>
      <w:r w:rsidRPr="008B7534">
        <w:rPr>
          <w:rtl/>
        </w:rPr>
        <w:t xml:space="preserve">, </w:t>
      </w:r>
      <w:r w:rsidRPr="008B7534">
        <w:rPr>
          <w:rFonts w:hint="eastAsia"/>
          <w:rtl/>
        </w:rPr>
        <w:t>בכל</w:t>
      </w:r>
      <w:r w:rsidRPr="008B7534">
        <w:rPr>
          <w:rtl/>
        </w:rPr>
        <w:t xml:space="preserve"> </w:t>
      </w:r>
      <w:r w:rsidRPr="008B7534">
        <w:rPr>
          <w:rFonts w:hint="eastAsia"/>
          <w:rtl/>
        </w:rPr>
        <w:t>אחד</w:t>
      </w:r>
      <w:r w:rsidRPr="008B7534">
        <w:rPr>
          <w:rtl/>
        </w:rPr>
        <w:t xml:space="preserve"> </w:t>
      </w:r>
      <w:r w:rsidRPr="008B7534">
        <w:rPr>
          <w:rFonts w:hint="eastAsia"/>
          <w:rtl/>
        </w:rPr>
        <w:t>מהמצבים</w:t>
      </w:r>
      <w:r w:rsidRPr="008B7534">
        <w:rPr>
          <w:rtl/>
        </w:rPr>
        <w:t xml:space="preserve"> </w:t>
      </w:r>
      <w:r w:rsidRPr="008B7534">
        <w:rPr>
          <w:rFonts w:hint="eastAsia"/>
          <w:rtl/>
        </w:rPr>
        <w:t>הבאים</w:t>
      </w:r>
      <w:r w:rsidRPr="008B7534">
        <w:rPr>
          <w:rtl/>
        </w:rPr>
        <w:t xml:space="preserve">, </w:t>
      </w:r>
      <w:r w:rsidRPr="008B7534">
        <w:rPr>
          <w:rFonts w:hint="eastAsia"/>
          <w:rtl/>
        </w:rPr>
        <w:t>ובלבד</w:t>
      </w:r>
      <w:r w:rsidRPr="008B7534">
        <w:rPr>
          <w:rtl/>
        </w:rPr>
        <w:t xml:space="preserve"> </w:t>
      </w:r>
      <w:r w:rsidRPr="008B7534">
        <w:rPr>
          <w:rFonts w:hint="eastAsia"/>
          <w:rtl/>
        </w:rPr>
        <w:t>כי</w:t>
      </w:r>
      <w:r w:rsidRPr="008B7534">
        <w:rPr>
          <w:rtl/>
        </w:rPr>
        <w:t xml:space="preserve"> </w:t>
      </w:r>
      <w:r w:rsidRPr="008B7534">
        <w:rPr>
          <w:rFonts w:hint="eastAsia"/>
          <w:rtl/>
        </w:rPr>
        <w:t>לא</w:t>
      </w:r>
      <w:r w:rsidRPr="008B7534">
        <w:rPr>
          <w:rtl/>
        </w:rPr>
        <w:t xml:space="preserve"> </w:t>
      </w:r>
      <w:r w:rsidRPr="008B7534">
        <w:rPr>
          <w:rFonts w:hint="eastAsia"/>
          <w:rtl/>
        </w:rPr>
        <w:t>חלפו</w:t>
      </w:r>
      <w:r w:rsidRPr="008B7534">
        <w:rPr>
          <w:rtl/>
        </w:rPr>
        <w:t xml:space="preserve"> 12 </w:t>
      </w:r>
      <w:r w:rsidRPr="008B7534">
        <w:rPr>
          <w:rFonts w:hint="eastAsia"/>
          <w:rtl/>
        </w:rPr>
        <w:t>חודשים</w:t>
      </w:r>
      <w:r w:rsidRPr="008B7534">
        <w:rPr>
          <w:rtl/>
        </w:rPr>
        <w:t xml:space="preserve"> </w:t>
      </w:r>
      <w:r w:rsidRPr="008B7534">
        <w:rPr>
          <w:rFonts w:hint="eastAsia"/>
          <w:rtl/>
        </w:rPr>
        <w:t>ממועד</w:t>
      </w:r>
      <w:r w:rsidRPr="008B7534">
        <w:rPr>
          <w:rtl/>
        </w:rPr>
        <w:t xml:space="preserve"> </w:t>
      </w:r>
      <w:r w:rsidRPr="008B7534">
        <w:rPr>
          <w:rFonts w:hint="eastAsia"/>
          <w:rtl/>
        </w:rPr>
        <w:t>ההודעה</w:t>
      </w:r>
      <w:r w:rsidRPr="008B7534">
        <w:rPr>
          <w:rtl/>
        </w:rPr>
        <w:t xml:space="preserve"> </w:t>
      </w:r>
      <w:r w:rsidRPr="008B7534">
        <w:rPr>
          <w:rFonts w:hint="eastAsia"/>
          <w:rtl/>
        </w:rPr>
        <w:t>על</w:t>
      </w:r>
      <w:r w:rsidRPr="008B7534">
        <w:rPr>
          <w:rtl/>
        </w:rPr>
        <w:t xml:space="preserve"> </w:t>
      </w:r>
      <w:r w:rsidRPr="008B7534">
        <w:rPr>
          <w:rFonts w:hint="eastAsia"/>
          <w:rtl/>
        </w:rPr>
        <w:t>הזכייה</w:t>
      </w:r>
      <w:r w:rsidRPr="008B7534">
        <w:rPr>
          <w:rtl/>
        </w:rPr>
        <w:t>:</w:t>
      </w:r>
    </w:p>
    <w:p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א</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שההתקשרות</w:t>
      </w:r>
      <w:r w:rsidRPr="008B7534">
        <w:rPr>
          <w:b w:val="0"/>
          <w:bCs w:val="0"/>
          <w:rtl/>
        </w:rPr>
        <w:t xml:space="preserve"> </w:t>
      </w:r>
      <w:r w:rsidRPr="008B7534">
        <w:rPr>
          <w:rFonts w:hint="eastAsia"/>
          <w:b w:val="0"/>
          <w:bCs w:val="0"/>
          <w:rtl/>
        </w:rPr>
        <w:t>עם</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יצאה</w:t>
      </w:r>
      <w:r w:rsidRPr="008B7534">
        <w:rPr>
          <w:b w:val="0"/>
          <w:bCs w:val="0"/>
          <w:rtl/>
        </w:rPr>
        <w:t xml:space="preserve"> </w:t>
      </w:r>
      <w:r w:rsidRPr="008B7534">
        <w:rPr>
          <w:rFonts w:hint="eastAsia"/>
          <w:b w:val="0"/>
          <w:bCs w:val="0"/>
          <w:rtl/>
        </w:rPr>
        <w:t>לפועל</w:t>
      </w:r>
      <w:r w:rsidRPr="008B7534">
        <w:rPr>
          <w:b w:val="0"/>
          <w:bCs w:val="0"/>
          <w:rtl/>
        </w:rPr>
        <w:t xml:space="preserve"> </w:t>
      </w:r>
      <w:r w:rsidRPr="008B7534">
        <w:rPr>
          <w:rFonts w:hint="eastAsia"/>
          <w:b w:val="0"/>
          <w:bCs w:val="0"/>
          <w:rtl/>
        </w:rPr>
        <w:t>מכל</w:t>
      </w:r>
      <w:r w:rsidRPr="008B7534">
        <w:rPr>
          <w:b w:val="0"/>
          <w:bCs w:val="0"/>
          <w:rtl/>
        </w:rPr>
        <w:t xml:space="preserve"> </w:t>
      </w:r>
      <w:r w:rsidRPr="008B7534">
        <w:rPr>
          <w:rFonts w:hint="eastAsia"/>
          <w:b w:val="0"/>
          <w:bCs w:val="0"/>
          <w:rtl/>
        </w:rPr>
        <w:t>סיבה</w:t>
      </w:r>
      <w:r w:rsidRPr="008B7534">
        <w:rPr>
          <w:b w:val="0"/>
          <w:bCs w:val="0"/>
          <w:rtl/>
        </w:rPr>
        <w:t xml:space="preserve"> </w:t>
      </w:r>
      <w:r w:rsidRPr="008B7534">
        <w:rPr>
          <w:rFonts w:hint="eastAsia"/>
          <w:b w:val="0"/>
          <w:bCs w:val="0"/>
          <w:rtl/>
        </w:rPr>
        <w:t>שהיא</w:t>
      </w:r>
      <w:r w:rsidRPr="008B7534">
        <w:rPr>
          <w:b w:val="0"/>
          <w:bCs w:val="0"/>
          <w:rtl/>
        </w:rPr>
        <w:t xml:space="preserve">, </w:t>
      </w:r>
      <w:r w:rsidRPr="008B7534">
        <w:rPr>
          <w:rFonts w:hint="eastAsia"/>
          <w:b w:val="0"/>
          <w:bCs w:val="0"/>
          <w:rtl/>
        </w:rPr>
        <w:t>לרבות</w:t>
      </w:r>
      <w:r w:rsidRPr="008B7534">
        <w:rPr>
          <w:b w:val="0"/>
          <w:bCs w:val="0"/>
          <w:rtl/>
        </w:rPr>
        <w:t xml:space="preserve"> </w:t>
      </w:r>
      <w:r w:rsidRPr="008B7534">
        <w:rPr>
          <w:rFonts w:hint="eastAsia"/>
          <w:b w:val="0"/>
          <w:bCs w:val="0"/>
          <w:rtl/>
        </w:rPr>
        <w:t>עקב</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עמידת</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בתנאי</w:t>
      </w:r>
      <w:r w:rsidRPr="008B7534">
        <w:rPr>
          <w:b w:val="0"/>
          <w:bCs w:val="0"/>
          <w:rtl/>
        </w:rPr>
        <w:t xml:space="preserve"> </w:t>
      </w:r>
      <w:r w:rsidRPr="008B7534">
        <w:rPr>
          <w:rFonts w:hint="eastAsia"/>
          <w:b w:val="0"/>
          <w:bCs w:val="0"/>
          <w:rtl/>
        </w:rPr>
        <w:t>מתנאי</w:t>
      </w:r>
      <w:r w:rsidRPr="008B7534">
        <w:rPr>
          <w:b w:val="0"/>
          <w:bCs w:val="0"/>
          <w:rtl/>
        </w:rPr>
        <w:t xml:space="preserve"> </w:t>
      </w:r>
      <w:r w:rsidRPr="008B7534">
        <w:rPr>
          <w:rFonts w:hint="eastAsia"/>
          <w:b w:val="0"/>
          <w:bCs w:val="0"/>
          <w:rtl/>
        </w:rPr>
        <w:t>המכרז</w:t>
      </w:r>
      <w:r w:rsidRPr="008B7534">
        <w:rPr>
          <w:b w:val="0"/>
          <w:bCs w:val="0"/>
          <w:rtl/>
        </w:rPr>
        <w:t xml:space="preserve"> </w:t>
      </w:r>
      <w:r w:rsidRPr="008B7534">
        <w:rPr>
          <w:rFonts w:hint="eastAsia"/>
          <w:b w:val="0"/>
          <w:bCs w:val="0"/>
          <w:rtl/>
        </w:rPr>
        <w:t>ו</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הסכם</w:t>
      </w:r>
      <w:r w:rsidRPr="008B7534">
        <w:rPr>
          <w:b w:val="0"/>
          <w:bCs w:val="0"/>
          <w:rtl/>
        </w:rPr>
        <w:t xml:space="preserve"> </w:t>
      </w:r>
      <w:r w:rsidRPr="008B7534">
        <w:rPr>
          <w:rFonts w:hint="eastAsia"/>
          <w:b w:val="0"/>
          <w:bCs w:val="0"/>
          <w:rtl/>
        </w:rPr>
        <w:t>ההתקשרות</w:t>
      </w:r>
      <w:r w:rsidRPr="008B7534">
        <w:rPr>
          <w:b w:val="0"/>
          <w:bCs w:val="0"/>
          <w:rtl/>
        </w:rPr>
        <w:t>.</w:t>
      </w:r>
    </w:p>
    <w:p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ב</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שהמשרד</w:t>
      </w:r>
      <w:r w:rsidRPr="008B7534">
        <w:rPr>
          <w:b w:val="0"/>
          <w:bCs w:val="0"/>
          <w:rtl/>
        </w:rPr>
        <w:t xml:space="preserve"> </w:t>
      </w:r>
      <w:r w:rsidRPr="008B7534">
        <w:rPr>
          <w:rFonts w:hint="eastAsia"/>
          <w:b w:val="0"/>
          <w:bCs w:val="0"/>
          <w:rtl/>
        </w:rPr>
        <w:t>יהיה</w:t>
      </w:r>
      <w:r w:rsidRPr="008B7534">
        <w:rPr>
          <w:b w:val="0"/>
          <w:bCs w:val="0"/>
          <w:rtl/>
        </w:rPr>
        <w:t xml:space="preserve"> </w:t>
      </w:r>
      <w:r w:rsidRPr="008B7534">
        <w:rPr>
          <w:rFonts w:hint="eastAsia"/>
          <w:b w:val="0"/>
          <w:bCs w:val="0"/>
          <w:rtl/>
        </w:rPr>
        <w:t>מעוניין</w:t>
      </w:r>
      <w:r w:rsidRPr="008B7534">
        <w:rPr>
          <w:b w:val="0"/>
          <w:bCs w:val="0"/>
          <w:rtl/>
        </w:rPr>
        <w:t xml:space="preserve"> </w:t>
      </w:r>
      <w:r w:rsidRPr="008B7534">
        <w:rPr>
          <w:rFonts w:hint="eastAsia"/>
          <w:b w:val="0"/>
          <w:bCs w:val="0"/>
          <w:rtl/>
        </w:rPr>
        <w:t>להפסיק</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עם</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בשל</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עמידתו</w:t>
      </w:r>
      <w:r w:rsidRPr="008B7534">
        <w:rPr>
          <w:b w:val="0"/>
          <w:bCs w:val="0"/>
          <w:rtl/>
        </w:rPr>
        <w:t xml:space="preserve"> </w:t>
      </w:r>
      <w:r w:rsidRPr="008B7534">
        <w:rPr>
          <w:rFonts w:hint="eastAsia"/>
          <w:b w:val="0"/>
          <w:bCs w:val="0"/>
          <w:rtl/>
        </w:rPr>
        <w:t>בתנאי</w:t>
      </w:r>
      <w:r w:rsidRPr="008B7534">
        <w:rPr>
          <w:b w:val="0"/>
          <w:bCs w:val="0"/>
          <w:rtl/>
        </w:rPr>
        <w:t xml:space="preserve"> </w:t>
      </w:r>
      <w:r w:rsidRPr="008B7534">
        <w:rPr>
          <w:rFonts w:hint="eastAsia"/>
          <w:b w:val="0"/>
          <w:bCs w:val="0"/>
          <w:rtl/>
        </w:rPr>
        <w:t>המכרז</w:t>
      </w:r>
      <w:r w:rsidRPr="008B7534">
        <w:rPr>
          <w:b w:val="0"/>
          <w:bCs w:val="0"/>
          <w:rtl/>
        </w:rPr>
        <w:t xml:space="preserve"> </w:t>
      </w:r>
      <w:r w:rsidRPr="008B7534">
        <w:rPr>
          <w:rFonts w:hint="eastAsia"/>
          <w:b w:val="0"/>
          <w:bCs w:val="0"/>
          <w:rtl/>
        </w:rPr>
        <w:t>ו</w:t>
      </w:r>
      <w:r w:rsidRPr="008B7534">
        <w:rPr>
          <w:b w:val="0"/>
          <w:bCs w:val="0"/>
          <w:rtl/>
        </w:rPr>
        <w:t xml:space="preserve">/או </w:t>
      </w:r>
      <w:r w:rsidRPr="008B7534">
        <w:rPr>
          <w:rFonts w:hint="eastAsia"/>
          <w:b w:val="0"/>
          <w:bCs w:val="0"/>
          <w:rtl/>
        </w:rPr>
        <w:t>ההסכם</w:t>
      </w:r>
      <w:r w:rsidRPr="008B7534">
        <w:rPr>
          <w:b w:val="0"/>
          <w:bCs w:val="0"/>
          <w:rtl/>
        </w:rPr>
        <w:t>.</w:t>
      </w:r>
    </w:p>
    <w:p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ג</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שהמשרד</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יהיה</w:t>
      </w:r>
      <w:r w:rsidRPr="008B7534">
        <w:rPr>
          <w:b w:val="0"/>
          <w:bCs w:val="0"/>
          <w:rtl/>
        </w:rPr>
        <w:t xml:space="preserve"> </w:t>
      </w:r>
      <w:r w:rsidRPr="008B7534">
        <w:rPr>
          <w:rFonts w:hint="eastAsia"/>
          <w:b w:val="0"/>
          <w:bCs w:val="0"/>
          <w:rtl/>
        </w:rPr>
        <w:t>מעוניין</w:t>
      </w:r>
      <w:r w:rsidRPr="008B7534">
        <w:rPr>
          <w:b w:val="0"/>
          <w:bCs w:val="0"/>
          <w:rtl/>
        </w:rPr>
        <w:t xml:space="preserve"> </w:t>
      </w:r>
      <w:r w:rsidRPr="008B7534">
        <w:rPr>
          <w:rFonts w:hint="eastAsia"/>
          <w:b w:val="0"/>
          <w:bCs w:val="0"/>
          <w:rtl/>
        </w:rPr>
        <w:t>לממש</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האופציה</w:t>
      </w:r>
      <w:r w:rsidRPr="008B7534">
        <w:rPr>
          <w:b w:val="0"/>
          <w:bCs w:val="0"/>
          <w:rtl/>
        </w:rPr>
        <w:t xml:space="preserve"> </w:t>
      </w:r>
      <w:r w:rsidRPr="008B7534">
        <w:rPr>
          <w:rFonts w:hint="eastAsia"/>
          <w:b w:val="0"/>
          <w:bCs w:val="0"/>
          <w:rtl/>
        </w:rPr>
        <w:t>הנתונה</w:t>
      </w:r>
      <w:r w:rsidRPr="008B7534">
        <w:rPr>
          <w:b w:val="0"/>
          <w:bCs w:val="0"/>
          <w:rtl/>
        </w:rPr>
        <w:t xml:space="preserve"> </w:t>
      </w:r>
      <w:r w:rsidRPr="008B7534">
        <w:rPr>
          <w:rFonts w:hint="eastAsia"/>
          <w:b w:val="0"/>
          <w:bCs w:val="0"/>
          <w:rtl/>
        </w:rPr>
        <w:t>לו</w:t>
      </w:r>
      <w:r w:rsidRPr="008B7534">
        <w:rPr>
          <w:b w:val="0"/>
          <w:bCs w:val="0"/>
          <w:rtl/>
        </w:rPr>
        <w:t xml:space="preserve"> </w:t>
      </w:r>
      <w:r w:rsidRPr="008B7534">
        <w:rPr>
          <w:rFonts w:hint="eastAsia"/>
          <w:b w:val="0"/>
          <w:bCs w:val="0"/>
          <w:rtl/>
        </w:rPr>
        <w:t>לפי</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בשל</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שביעות</w:t>
      </w:r>
      <w:r w:rsidRPr="008B7534">
        <w:rPr>
          <w:b w:val="0"/>
          <w:bCs w:val="0"/>
          <w:rtl/>
        </w:rPr>
        <w:t xml:space="preserve"> </w:t>
      </w:r>
      <w:r w:rsidRPr="008B7534">
        <w:rPr>
          <w:rFonts w:hint="eastAsia"/>
          <w:b w:val="0"/>
          <w:bCs w:val="0"/>
          <w:rtl/>
        </w:rPr>
        <w:t>רצון</w:t>
      </w:r>
      <w:r w:rsidRPr="008B7534">
        <w:rPr>
          <w:b w:val="0"/>
          <w:bCs w:val="0"/>
          <w:rtl/>
        </w:rPr>
        <w:t xml:space="preserve"> </w:t>
      </w:r>
      <w:r w:rsidRPr="008B7534">
        <w:rPr>
          <w:rFonts w:hint="eastAsia"/>
          <w:b w:val="0"/>
          <w:bCs w:val="0"/>
          <w:rtl/>
        </w:rPr>
        <w:t>מהשירות</w:t>
      </w:r>
      <w:r w:rsidRPr="008B7534">
        <w:rPr>
          <w:b w:val="0"/>
          <w:bCs w:val="0"/>
          <w:rtl/>
        </w:rPr>
        <w:t xml:space="preserve"> </w:t>
      </w:r>
      <w:r w:rsidRPr="008B7534">
        <w:rPr>
          <w:rFonts w:hint="eastAsia"/>
          <w:b w:val="0"/>
          <w:bCs w:val="0"/>
          <w:rtl/>
        </w:rPr>
        <w:t>הניתן</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ההתקשרות</w:t>
      </w:r>
      <w:r w:rsidRPr="008B7534">
        <w:rPr>
          <w:b w:val="0"/>
          <w:bCs w:val="0"/>
          <w:rtl/>
        </w:rPr>
        <w:t>.</w:t>
      </w:r>
    </w:p>
    <w:p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במקרה</w:t>
      </w:r>
      <w:r w:rsidRPr="008B7534">
        <w:rPr>
          <w:b w:val="0"/>
          <w:bCs w:val="0"/>
          <w:rtl/>
        </w:rPr>
        <w:t xml:space="preserve"> זה, על הכשיר יהיה לעמוד בתנאי ההצעה כפי שהוגשה. </w:t>
      </w:r>
    </w:p>
    <w:p w:rsidR="006C61B1" w:rsidRPr="008B7534" w:rsidRDefault="006C61B1" w:rsidP="00880C48">
      <w:pPr>
        <w:pStyle w:val="a9"/>
        <w:numPr>
          <w:ilvl w:val="2"/>
          <w:numId w:val="53"/>
        </w:numPr>
        <w:ind w:left="1360" w:hanging="640"/>
        <w:jc w:val="both"/>
        <w:rPr>
          <w:sz w:val="24"/>
          <w:rtl/>
        </w:rPr>
      </w:pPr>
      <w:r w:rsidRPr="008B7534">
        <w:rPr>
          <w:rFonts w:hint="eastAsia"/>
          <w:sz w:val="24"/>
          <w:rtl/>
        </w:rPr>
        <w:t>אין</w:t>
      </w:r>
      <w:r w:rsidRPr="008B7534">
        <w:rPr>
          <w:sz w:val="24"/>
          <w:rtl/>
        </w:rPr>
        <w:t xml:space="preserve"> </w:t>
      </w:r>
      <w:r w:rsidRPr="008B7534">
        <w:rPr>
          <w:rFonts w:hint="eastAsia"/>
          <w:sz w:val="24"/>
          <w:rtl/>
        </w:rPr>
        <w:t>באמור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הקיימת</w:t>
      </w:r>
      <w:r w:rsidRPr="008B7534">
        <w:rPr>
          <w:sz w:val="24"/>
          <w:rtl/>
        </w:rPr>
        <w:t xml:space="preserve"> </w:t>
      </w:r>
      <w:r w:rsidRPr="008B7534">
        <w:rPr>
          <w:rFonts w:hint="eastAsia"/>
          <w:sz w:val="24"/>
          <w:rtl/>
        </w:rPr>
        <w:t>למשרד</w:t>
      </w:r>
      <w:r w:rsidRPr="008B7534">
        <w:rPr>
          <w:sz w:val="24"/>
          <w:rtl/>
        </w:rPr>
        <w:t>.</w:t>
      </w:r>
    </w:p>
    <w:p w:rsidR="006C61B1" w:rsidRPr="008B7534" w:rsidRDefault="006C61B1" w:rsidP="006C61B1">
      <w:pPr>
        <w:rPr>
          <w:sz w:val="24"/>
          <w:rtl/>
        </w:rPr>
      </w:pPr>
    </w:p>
    <w:p w:rsidR="006C61B1" w:rsidRPr="008B7534" w:rsidDel="00734FF1" w:rsidRDefault="006C61B1" w:rsidP="00880C48">
      <w:pPr>
        <w:pStyle w:val="-2"/>
        <w:numPr>
          <w:ilvl w:val="1"/>
          <w:numId w:val="53"/>
        </w:numPr>
        <w:outlineLvl w:val="2"/>
      </w:pPr>
      <w:bookmarkStart w:id="151" w:name="H3_חילוט_הארכת_החזרת_ערבות_הצעה"/>
      <w:r w:rsidRPr="008B7534" w:rsidDel="00734FF1">
        <w:rPr>
          <w:rFonts w:hint="eastAsia"/>
          <w:rtl/>
        </w:rPr>
        <w:t>חילוט</w:t>
      </w:r>
      <w:r w:rsidRPr="008B7534" w:rsidDel="00734FF1">
        <w:rPr>
          <w:rtl/>
        </w:rPr>
        <w:t xml:space="preserve">/ </w:t>
      </w:r>
      <w:r w:rsidRPr="008B7534" w:rsidDel="00734FF1">
        <w:rPr>
          <w:rFonts w:hint="eastAsia"/>
          <w:rtl/>
        </w:rPr>
        <w:t>הארכת</w:t>
      </w:r>
      <w:r w:rsidRPr="008B7534" w:rsidDel="00734FF1">
        <w:rPr>
          <w:rtl/>
        </w:rPr>
        <w:t xml:space="preserve">/ </w:t>
      </w:r>
      <w:r w:rsidRPr="008B7534" w:rsidDel="00734FF1">
        <w:rPr>
          <w:rFonts w:hint="eastAsia"/>
          <w:rtl/>
        </w:rPr>
        <w:t>החזרת</w:t>
      </w:r>
      <w:r w:rsidRPr="008B7534" w:rsidDel="00734FF1">
        <w:rPr>
          <w:rtl/>
        </w:rPr>
        <w:t xml:space="preserve"> </w:t>
      </w:r>
      <w:r w:rsidRPr="008B7534" w:rsidDel="00734FF1">
        <w:rPr>
          <w:rFonts w:hint="eastAsia"/>
          <w:rtl/>
        </w:rPr>
        <w:t>ערבות</w:t>
      </w:r>
      <w:r w:rsidRPr="008B7534" w:rsidDel="00734FF1">
        <w:rPr>
          <w:rtl/>
        </w:rPr>
        <w:t xml:space="preserve"> </w:t>
      </w:r>
      <w:r w:rsidRPr="008B7534" w:rsidDel="00734FF1">
        <w:rPr>
          <w:rFonts w:hint="eastAsia"/>
          <w:rtl/>
        </w:rPr>
        <w:t>הצעה</w:t>
      </w:r>
    </w:p>
    <w:bookmarkEnd w:id="151"/>
    <w:p w:rsidR="006C61B1" w:rsidRPr="008B7534" w:rsidDel="00734FF1" w:rsidRDefault="006C61B1" w:rsidP="00880C48">
      <w:pPr>
        <w:pStyle w:val="a9"/>
        <w:numPr>
          <w:ilvl w:val="2"/>
          <w:numId w:val="53"/>
        </w:numPr>
        <w:ind w:left="1360" w:hanging="640"/>
        <w:jc w:val="both"/>
        <w:rPr>
          <w:sz w:val="24"/>
        </w:rPr>
      </w:pPr>
      <w:r w:rsidRPr="008B7534" w:rsidDel="00734FF1">
        <w:rPr>
          <w:rFonts w:hint="eastAsia"/>
          <w:sz w:val="24"/>
          <w:rtl/>
        </w:rPr>
        <w:t>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תהיה</w:t>
      </w:r>
      <w:r w:rsidRPr="008B7534" w:rsidDel="00734FF1">
        <w:rPr>
          <w:sz w:val="24"/>
          <w:rtl/>
        </w:rPr>
        <w:t xml:space="preserve"> </w:t>
      </w:r>
      <w:r w:rsidRPr="008B7534" w:rsidDel="00734FF1">
        <w:rPr>
          <w:rFonts w:hint="eastAsia"/>
          <w:sz w:val="24"/>
          <w:rtl/>
        </w:rPr>
        <w:t>רשאית</w:t>
      </w:r>
      <w:r w:rsidRPr="008B7534" w:rsidDel="00734FF1">
        <w:rPr>
          <w:sz w:val="24"/>
          <w:rtl/>
        </w:rPr>
        <w:t xml:space="preserve"> </w:t>
      </w:r>
      <w:r w:rsidRPr="008B7534" w:rsidDel="00734FF1">
        <w:rPr>
          <w:rFonts w:hint="eastAsia"/>
          <w:sz w:val="24"/>
          <w:rtl/>
        </w:rPr>
        <w:t>לחלט</w:t>
      </w:r>
      <w:r w:rsidRPr="008B7534" w:rsidDel="00734FF1">
        <w:rPr>
          <w:sz w:val="24"/>
          <w:rtl/>
        </w:rPr>
        <w:t xml:space="preserve"> </w:t>
      </w:r>
      <w:r w:rsidRPr="008B7534" w:rsidDel="00734FF1">
        <w:rPr>
          <w:rFonts w:hint="eastAsia"/>
          <w:sz w:val="24"/>
          <w:rtl/>
        </w:rPr>
        <w:t>את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כולה</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חלקה</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שנתנה</w:t>
      </w:r>
      <w:r w:rsidRPr="008B7534" w:rsidDel="00734FF1">
        <w:rPr>
          <w:sz w:val="24"/>
          <w:rtl/>
        </w:rPr>
        <w:t xml:space="preserve"> </w:t>
      </w:r>
      <w:r w:rsidRPr="008B7534" w:rsidDel="00734FF1">
        <w:rPr>
          <w:rFonts w:hint="eastAsia"/>
          <w:sz w:val="24"/>
          <w:rtl/>
        </w:rPr>
        <w:t>למציע</w:t>
      </w:r>
      <w:r w:rsidRPr="008B7534" w:rsidDel="00734FF1">
        <w:rPr>
          <w:sz w:val="24"/>
          <w:rtl/>
        </w:rPr>
        <w:t xml:space="preserve"> </w:t>
      </w:r>
      <w:r w:rsidRPr="008B7534" w:rsidDel="00734FF1">
        <w:rPr>
          <w:rFonts w:hint="eastAsia"/>
          <w:sz w:val="24"/>
          <w:rtl/>
        </w:rPr>
        <w:t>הזדמנות</w:t>
      </w:r>
      <w:r w:rsidRPr="008B7534" w:rsidDel="00734FF1">
        <w:rPr>
          <w:sz w:val="24"/>
          <w:rtl/>
        </w:rPr>
        <w:t xml:space="preserve"> </w:t>
      </w:r>
      <w:r w:rsidRPr="008B7534" w:rsidDel="00734FF1">
        <w:rPr>
          <w:rFonts w:hint="eastAsia"/>
          <w:sz w:val="24"/>
          <w:rtl/>
        </w:rPr>
        <w:t>להשמיע</w:t>
      </w:r>
      <w:r w:rsidRPr="008B7534" w:rsidDel="00734FF1">
        <w:rPr>
          <w:sz w:val="24"/>
          <w:rtl/>
        </w:rPr>
        <w:t xml:space="preserve"> </w:t>
      </w:r>
      <w:r w:rsidRPr="008B7534" w:rsidDel="00734FF1">
        <w:rPr>
          <w:rFonts w:hint="eastAsia"/>
          <w:sz w:val="24"/>
          <w:rtl/>
        </w:rPr>
        <w:t>טענותיו</w:t>
      </w:r>
      <w:r w:rsidRPr="008B7534" w:rsidDel="00734FF1">
        <w:rPr>
          <w:sz w:val="24"/>
          <w:rtl/>
        </w:rPr>
        <w:t xml:space="preserve"> </w:t>
      </w:r>
      <w:r w:rsidRPr="008B7534" w:rsidDel="00734FF1">
        <w:rPr>
          <w:rFonts w:hint="eastAsia"/>
          <w:sz w:val="24"/>
          <w:rtl/>
        </w:rPr>
        <w:t>בהתקיים</w:t>
      </w:r>
      <w:r w:rsidRPr="008B7534" w:rsidDel="00734FF1">
        <w:rPr>
          <w:sz w:val="24"/>
          <w:rtl/>
        </w:rPr>
        <w:t xml:space="preserve">, </w:t>
      </w:r>
      <w:r w:rsidRPr="008B7534" w:rsidDel="00734FF1">
        <w:rPr>
          <w:rFonts w:hint="eastAsia"/>
          <w:sz w:val="24"/>
          <w:rtl/>
        </w:rPr>
        <w:t>בין</w:t>
      </w:r>
      <w:r w:rsidRPr="008B7534" w:rsidDel="00734FF1">
        <w:rPr>
          <w:sz w:val="24"/>
          <w:rtl/>
        </w:rPr>
        <w:t xml:space="preserve"> </w:t>
      </w:r>
      <w:r w:rsidRPr="008B7534" w:rsidDel="00734FF1">
        <w:rPr>
          <w:rFonts w:hint="eastAsia"/>
          <w:sz w:val="24"/>
          <w:rtl/>
        </w:rPr>
        <w:t>היתר</w:t>
      </w:r>
      <w:r w:rsidRPr="008B7534" w:rsidDel="00734FF1">
        <w:rPr>
          <w:sz w:val="24"/>
          <w:rtl/>
        </w:rPr>
        <w:t xml:space="preserve"> </w:t>
      </w:r>
      <w:r w:rsidRPr="008B7534" w:rsidDel="00734FF1">
        <w:rPr>
          <w:rFonts w:hint="eastAsia"/>
          <w:sz w:val="24"/>
          <w:rtl/>
        </w:rPr>
        <w:t>אחד</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יותר</w:t>
      </w:r>
      <w:r w:rsidRPr="008B7534" w:rsidDel="00734FF1">
        <w:rPr>
          <w:sz w:val="24"/>
          <w:rtl/>
        </w:rPr>
        <w:t xml:space="preserve"> </w:t>
      </w:r>
      <w:r w:rsidRPr="008B7534" w:rsidDel="00734FF1">
        <w:rPr>
          <w:rFonts w:hint="eastAsia"/>
          <w:sz w:val="24"/>
          <w:rtl/>
        </w:rPr>
        <w:t>מהמפורט</w:t>
      </w:r>
      <w:r w:rsidRPr="008B7534" w:rsidDel="00734FF1">
        <w:rPr>
          <w:sz w:val="24"/>
          <w:rtl/>
        </w:rPr>
        <w:t xml:space="preserve"> </w:t>
      </w:r>
      <w:r w:rsidRPr="008B7534" w:rsidDel="00734FF1">
        <w:rPr>
          <w:rFonts w:hint="eastAsia"/>
          <w:sz w:val="24"/>
          <w:rtl/>
        </w:rPr>
        <w:t>להלן</w:t>
      </w:r>
      <w:r w:rsidRPr="008B7534" w:rsidDel="00734FF1">
        <w:rPr>
          <w:sz w:val="24"/>
          <w:rtl/>
        </w:rPr>
        <w:t>:</w:t>
      </w:r>
    </w:p>
    <w:p w:rsidR="006C61B1" w:rsidRPr="008B7534" w:rsidDel="00734FF1" w:rsidRDefault="006C61B1" w:rsidP="0081631A">
      <w:pPr>
        <w:pStyle w:val="a9"/>
        <w:numPr>
          <w:ilvl w:val="0"/>
          <w:numId w:val="24"/>
        </w:numPr>
        <w:jc w:val="both"/>
        <w:rPr>
          <w:sz w:val="24"/>
        </w:rPr>
      </w:pPr>
      <w:r w:rsidRPr="008B7534" w:rsidDel="00734FF1">
        <w:rPr>
          <w:rFonts w:hint="eastAsia"/>
          <w:sz w:val="24"/>
          <w:rtl/>
        </w:rPr>
        <w:t>המציע</w:t>
      </w:r>
      <w:r w:rsidRPr="008B7534" w:rsidDel="00734FF1">
        <w:rPr>
          <w:sz w:val="24"/>
          <w:rtl/>
        </w:rPr>
        <w:t xml:space="preserve"> </w:t>
      </w:r>
      <w:r w:rsidRPr="008B7534" w:rsidDel="00734FF1">
        <w:rPr>
          <w:rFonts w:hint="eastAsia"/>
          <w:sz w:val="24"/>
          <w:rtl/>
        </w:rPr>
        <w:t>נהג</w:t>
      </w:r>
      <w:r w:rsidRPr="008B7534" w:rsidDel="00734FF1">
        <w:rPr>
          <w:sz w:val="24"/>
          <w:rtl/>
        </w:rPr>
        <w:t xml:space="preserve"> </w:t>
      </w:r>
      <w:r w:rsidRPr="008B7534" w:rsidDel="00734FF1">
        <w:rPr>
          <w:rFonts w:hint="eastAsia"/>
          <w:sz w:val="24"/>
          <w:rtl/>
        </w:rPr>
        <w:t>במהלך</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בעורמה</w:t>
      </w:r>
      <w:r w:rsidRPr="008B7534" w:rsidDel="00734FF1">
        <w:rPr>
          <w:sz w:val="24"/>
          <w:rtl/>
        </w:rPr>
        <w:t xml:space="preserve">, </w:t>
      </w:r>
      <w:r w:rsidRPr="008B7534" w:rsidDel="00734FF1">
        <w:rPr>
          <w:rFonts w:hint="eastAsia"/>
          <w:sz w:val="24"/>
          <w:rtl/>
        </w:rPr>
        <w:t>בתכסיסנות</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בחוסר</w:t>
      </w:r>
      <w:r w:rsidRPr="008B7534" w:rsidDel="00734FF1">
        <w:rPr>
          <w:sz w:val="24"/>
          <w:rtl/>
        </w:rPr>
        <w:t xml:space="preserve"> </w:t>
      </w:r>
      <w:r w:rsidRPr="008B7534" w:rsidDel="00734FF1">
        <w:rPr>
          <w:rFonts w:hint="eastAsia"/>
          <w:sz w:val="24"/>
          <w:rtl/>
        </w:rPr>
        <w:t>ניקיון</w:t>
      </w:r>
      <w:r w:rsidRPr="008B7534" w:rsidDel="00734FF1">
        <w:rPr>
          <w:sz w:val="24"/>
          <w:rtl/>
        </w:rPr>
        <w:t xml:space="preserve"> </w:t>
      </w:r>
      <w:r w:rsidRPr="008B7534" w:rsidDel="00734FF1">
        <w:rPr>
          <w:rFonts w:hint="eastAsia"/>
          <w:sz w:val="24"/>
          <w:rtl/>
        </w:rPr>
        <w:t>כפיים</w:t>
      </w:r>
      <w:r w:rsidRPr="008B7534" w:rsidDel="00734FF1">
        <w:rPr>
          <w:sz w:val="24"/>
          <w:rtl/>
        </w:rPr>
        <w:t>.</w:t>
      </w:r>
    </w:p>
    <w:p w:rsidR="006C61B1" w:rsidRPr="008B7534" w:rsidDel="00734FF1" w:rsidRDefault="006C61B1" w:rsidP="0081631A">
      <w:pPr>
        <w:pStyle w:val="a9"/>
        <w:numPr>
          <w:ilvl w:val="0"/>
          <w:numId w:val="24"/>
        </w:numPr>
        <w:jc w:val="both"/>
        <w:rPr>
          <w:sz w:val="24"/>
        </w:rPr>
      </w:pPr>
      <w:r w:rsidRPr="008B7534" w:rsidDel="00734FF1">
        <w:rPr>
          <w:rFonts w:hint="eastAsia"/>
          <w:sz w:val="24"/>
          <w:rtl/>
        </w:rPr>
        <w:t>מציע</w:t>
      </w:r>
      <w:r w:rsidRPr="008B7534" w:rsidDel="00734FF1">
        <w:rPr>
          <w:sz w:val="24"/>
          <w:rtl/>
        </w:rPr>
        <w:t xml:space="preserve"> </w:t>
      </w:r>
      <w:r w:rsidRPr="008B7534" w:rsidDel="00734FF1">
        <w:rPr>
          <w:rFonts w:hint="eastAsia"/>
          <w:sz w:val="24"/>
          <w:rtl/>
        </w:rPr>
        <w:t>מסר</w:t>
      </w:r>
      <w:r w:rsidRPr="008B7534" w:rsidDel="00734FF1">
        <w:rPr>
          <w:sz w:val="24"/>
          <w:rtl/>
        </w:rPr>
        <w:t xml:space="preserve"> </w:t>
      </w:r>
      <w:r w:rsidRPr="008B7534" w:rsidDel="00734FF1">
        <w:rPr>
          <w:rFonts w:hint="eastAsia"/>
          <w:sz w:val="24"/>
          <w:rtl/>
        </w:rPr>
        <w:t>לוועדת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מידע</w:t>
      </w:r>
      <w:r w:rsidRPr="008B7534" w:rsidDel="00734FF1">
        <w:rPr>
          <w:sz w:val="24"/>
          <w:rtl/>
        </w:rPr>
        <w:t xml:space="preserve"> </w:t>
      </w:r>
      <w:r w:rsidRPr="008B7534" w:rsidDel="00734FF1">
        <w:rPr>
          <w:rFonts w:hint="eastAsia"/>
          <w:sz w:val="24"/>
          <w:rtl/>
        </w:rPr>
        <w:t>מטעה</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מידע</w:t>
      </w:r>
      <w:r w:rsidRPr="008B7534" w:rsidDel="00734FF1">
        <w:rPr>
          <w:sz w:val="24"/>
          <w:rtl/>
        </w:rPr>
        <w:t xml:space="preserve"> </w:t>
      </w:r>
      <w:r w:rsidRPr="008B7534" w:rsidDel="00734FF1">
        <w:rPr>
          <w:rFonts w:hint="eastAsia"/>
          <w:sz w:val="24"/>
          <w:rtl/>
        </w:rPr>
        <w:t>מהותי</w:t>
      </w:r>
      <w:r w:rsidRPr="008B7534" w:rsidDel="00734FF1">
        <w:rPr>
          <w:sz w:val="24"/>
          <w:rtl/>
        </w:rPr>
        <w:t xml:space="preserve"> </w:t>
      </w:r>
      <w:r w:rsidRPr="008B7534" w:rsidDel="00734FF1">
        <w:rPr>
          <w:rFonts w:hint="eastAsia"/>
          <w:sz w:val="24"/>
          <w:rtl/>
        </w:rPr>
        <w:t>בלתי</w:t>
      </w:r>
      <w:r w:rsidRPr="008B7534" w:rsidDel="00734FF1">
        <w:rPr>
          <w:sz w:val="24"/>
          <w:rtl/>
        </w:rPr>
        <w:t xml:space="preserve"> </w:t>
      </w:r>
      <w:r w:rsidRPr="008B7534" w:rsidDel="00734FF1">
        <w:rPr>
          <w:rFonts w:hint="eastAsia"/>
          <w:sz w:val="24"/>
          <w:rtl/>
        </w:rPr>
        <w:t>מדויק</w:t>
      </w:r>
      <w:r w:rsidRPr="008B7534" w:rsidDel="00734FF1">
        <w:rPr>
          <w:sz w:val="24"/>
          <w:rtl/>
        </w:rPr>
        <w:t>.</w:t>
      </w:r>
    </w:p>
    <w:p w:rsidR="006C61B1" w:rsidRPr="008B7534" w:rsidDel="00734FF1" w:rsidRDefault="006C61B1" w:rsidP="0081631A">
      <w:pPr>
        <w:pStyle w:val="a9"/>
        <w:numPr>
          <w:ilvl w:val="0"/>
          <w:numId w:val="24"/>
        </w:numPr>
        <w:jc w:val="both"/>
        <w:rPr>
          <w:sz w:val="24"/>
        </w:rPr>
      </w:pPr>
      <w:r w:rsidRPr="008B7534" w:rsidDel="00734FF1">
        <w:rPr>
          <w:rFonts w:hint="eastAsia"/>
          <w:sz w:val="24"/>
          <w:rtl/>
        </w:rPr>
        <w:t>מציע</w:t>
      </w:r>
      <w:r w:rsidRPr="008B7534" w:rsidDel="00734FF1">
        <w:rPr>
          <w:sz w:val="24"/>
          <w:rtl/>
        </w:rPr>
        <w:t xml:space="preserve"> </w:t>
      </w:r>
      <w:r w:rsidRPr="008B7534" w:rsidDel="00734FF1">
        <w:rPr>
          <w:rFonts w:hint="eastAsia"/>
          <w:sz w:val="24"/>
          <w:rtl/>
        </w:rPr>
        <w:t>חזר</w:t>
      </w:r>
      <w:r w:rsidRPr="008B7534" w:rsidDel="00734FF1">
        <w:rPr>
          <w:sz w:val="24"/>
          <w:rtl/>
        </w:rPr>
        <w:t xml:space="preserve"> </w:t>
      </w:r>
      <w:r w:rsidRPr="008B7534" w:rsidDel="00734FF1">
        <w:rPr>
          <w:rFonts w:hint="eastAsia"/>
          <w:sz w:val="24"/>
          <w:rtl/>
        </w:rPr>
        <w:t>בו</w:t>
      </w:r>
      <w:r w:rsidRPr="008B7534" w:rsidDel="00734FF1">
        <w:rPr>
          <w:sz w:val="24"/>
          <w:rtl/>
        </w:rPr>
        <w:t xml:space="preserve"> </w:t>
      </w:r>
      <w:r w:rsidRPr="008B7534" w:rsidDel="00734FF1">
        <w:rPr>
          <w:rFonts w:hint="eastAsia"/>
          <w:sz w:val="24"/>
          <w:rtl/>
        </w:rPr>
        <w:t>מהצעתו</w:t>
      </w:r>
      <w:r w:rsidRPr="008B7534" w:rsidDel="00734FF1">
        <w:rPr>
          <w:sz w:val="24"/>
          <w:rtl/>
        </w:rPr>
        <w:t xml:space="preserve"> </w:t>
      </w:r>
      <w:r w:rsidRPr="008B7534" w:rsidDel="00734FF1">
        <w:rPr>
          <w:rFonts w:hint="eastAsia"/>
          <w:sz w:val="24"/>
          <w:rtl/>
        </w:rPr>
        <w:t>שהגיש</w:t>
      </w:r>
      <w:r w:rsidRPr="008B7534" w:rsidDel="00734FF1">
        <w:rPr>
          <w:sz w:val="24"/>
          <w:rtl/>
        </w:rPr>
        <w:t xml:space="preserve"> </w:t>
      </w:r>
      <w:r w:rsidRPr="008B7534" w:rsidDel="00734FF1">
        <w:rPr>
          <w:rFonts w:hint="eastAsia"/>
          <w:sz w:val="24"/>
          <w:rtl/>
        </w:rPr>
        <w:t>למכרז</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חלוף</w:t>
      </w:r>
      <w:r w:rsidRPr="008B7534" w:rsidDel="00734FF1">
        <w:rPr>
          <w:sz w:val="24"/>
          <w:rtl/>
        </w:rPr>
        <w:t xml:space="preserve"> </w:t>
      </w:r>
      <w:r w:rsidRPr="008B7534" w:rsidDel="00734FF1">
        <w:rPr>
          <w:rFonts w:hint="eastAsia"/>
          <w:sz w:val="24"/>
          <w:rtl/>
        </w:rPr>
        <w:t>המועד</w:t>
      </w:r>
      <w:r w:rsidRPr="008B7534" w:rsidDel="00734FF1">
        <w:rPr>
          <w:sz w:val="24"/>
          <w:rtl/>
        </w:rPr>
        <w:t xml:space="preserve"> </w:t>
      </w:r>
      <w:r w:rsidRPr="008B7534" w:rsidDel="00734FF1">
        <w:rPr>
          <w:rFonts w:hint="eastAsia"/>
          <w:sz w:val="24"/>
          <w:rtl/>
        </w:rPr>
        <w:t>להגשת</w:t>
      </w:r>
      <w:r w:rsidRPr="008B7534" w:rsidDel="00734FF1">
        <w:rPr>
          <w:sz w:val="24"/>
          <w:rtl/>
        </w:rPr>
        <w:t xml:space="preserve"> </w:t>
      </w:r>
      <w:r w:rsidRPr="008B7534" w:rsidDel="00734FF1">
        <w:rPr>
          <w:rFonts w:hint="eastAsia"/>
          <w:sz w:val="24"/>
          <w:rtl/>
        </w:rPr>
        <w:t>הצעות</w:t>
      </w:r>
      <w:r w:rsidRPr="008B7534" w:rsidDel="00734FF1">
        <w:rPr>
          <w:sz w:val="24"/>
          <w:rtl/>
        </w:rPr>
        <w:t xml:space="preserve"> </w:t>
      </w:r>
      <w:r w:rsidRPr="008B7534" w:rsidDel="00734FF1">
        <w:rPr>
          <w:rFonts w:hint="eastAsia"/>
          <w:sz w:val="24"/>
          <w:rtl/>
        </w:rPr>
        <w:t>במסגרת</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ובכפוף</w:t>
      </w:r>
      <w:r w:rsidRPr="008B7534" w:rsidDel="00734FF1">
        <w:rPr>
          <w:sz w:val="24"/>
          <w:rtl/>
        </w:rPr>
        <w:t xml:space="preserve"> </w:t>
      </w:r>
      <w:r w:rsidRPr="008B7534" w:rsidDel="00734FF1">
        <w:rPr>
          <w:rFonts w:hint="eastAsia"/>
          <w:sz w:val="24"/>
          <w:rtl/>
        </w:rPr>
        <w:t>לאמור</w:t>
      </w:r>
      <w:r w:rsidRPr="008B7534" w:rsidDel="00734FF1">
        <w:rPr>
          <w:sz w:val="24"/>
          <w:rtl/>
        </w:rPr>
        <w:t xml:space="preserve"> </w:t>
      </w:r>
      <w:r w:rsidRPr="008B7534" w:rsidDel="00734FF1">
        <w:rPr>
          <w:rFonts w:hint="eastAsia"/>
          <w:sz w:val="24"/>
          <w:rtl/>
        </w:rPr>
        <w:t>בסעיף</w:t>
      </w:r>
      <w:r w:rsidRPr="008B7534" w:rsidDel="00734FF1">
        <w:rPr>
          <w:sz w:val="24"/>
          <w:rtl/>
        </w:rPr>
        <w:t xml:space="preserve"> </w:t>
      </w:r>
      <w:r w:rsidRPr="008B7534">
        <w:rPr>
          <w:sz w:val="24"/>
          <w:rtl/>
        </w:rPr>
        <w:t>9.2.4</w:t>
      </w:r>
      <w:r w:rsidRPr="008B7534" w:rsidDel="00734FF1">
        <w:rPr>
          <w:sz w:val="24"/>
          <w:rtl/>
        </w:rPr>
        <w:t xml:space="preserve"> </w:t>
      </w:r>
      <w:r w:rsidRPr="008B7534" w:rsidDel="00734FF1">
        <w:rPr>
          <w:rFonts w:hint="eastAsia"/>
          <w:sz w:val="24"/>
          <w:rtl/>
        </w:rPr>
        <w:t>לעיל</w:t>
      </w:r>
      <w:r w:rsidRPr="008B7534" w:rsidDel="00734FF1">
        <w:rPr>
          <w:sz w:val="24"/>
          <w:rtl/>
        </w:rPr>
        <w:t>.</w:t>
      </w:r>
    </w:p>
    <w:p w:rsidR="006C61B1" w:rsidRPr="008B7534" w:rsidDel="00734FF1" w:rsidRDefault="006C61B1" w:rsidP="0081631A">
      <w:pPr>
        <w:pStyle w:val="a9"/>
        <w:numPr>
          <w:ilvl w:val="0"/>
          <w:numId w:val="24"/>
        </w:numPr>
        <w:jc w:val="both"/>
        <w:rPr>
          <w:sz w:val="24"/>
        </w:rPr>
      </w:pP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שמציע</w:t>
      </w:r>
      <w:r w:rsidRPr="008B7534" w:rsidDel="00734FF1">
        <w:rPr>
          <w:sz w:val="24"/>
          <w:rtl/>
        </w:rPr>
        <w:t xml:space="preserve"> </w:t>
      </w:r>
      <w:r w:rsidRPr="008B7534" w:rsidDel="00734FF1">
        <w:rPr>
          <w:rFonts w:hint="eastAsia"/>
          <w:sz w:val="24"/>
          <w:rtl/>
        </w:rPr>
        <w:t>נבחר</w:t>
      </w:r>
      <w:r w:rsidRPr="008B7534" w:rsidDel="00734FF1">
        <w:rPr>
          <w:sz w:val="24"/>
          <w:rtl/>
        </w:rPr>
        <w:t xml:space="preserve"> </w:t>
      </w:r>
      <w:r w:rsidRPr="008B7534" w:rsidDel="00734FF1">
        <w:rPr>
          <w:rFonts w:hint="eastAsia"/>
          <w:sz w:val="24"/>
          <w:rtl/>
        </w:rPr>
        <w:t>כזוכה</w:t>
      </w:r>
      <w:r w:rsidRPr="008B7534" w:rsidDel="00734FF1">
        <w:rPr>
          <w:sz w:val="24"/>
          <w:rtl/>
        </w:rPr>
        <w:t xml:space="preserve"> </w:t>
      </w:r>
      <w:r w:rsidRPr="008B7534" w:rsidDel="00734FF1">
        <w:rPr>
          <w:rFonts w:hint="eastAsia"/>
          <w:sz w:val="24"/>
          <w:rtl/>
        </w:rPr>
        <w:t>במסגרת</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הוא</w:t>
      </w:r>
      <w:r w:rsidRPr="008B7534" w:rsidDel="00734FF1">
        <w:rPr>
          <w:sz w:val="24"/>
          <w:rtl/>
        </w:rPr>
        <w:t xml:space="preserve"> </w:t>
      </w:r>
      <w:r w:rsidRPr="008B7534" w:rsidDel="00734FF1">
        <w:rPr>
          <w:rFonts w:hint="eastAsia"/>
          <w:sz w:val="24"/>
          <w:rtl/>
        </w:rPr>
        <w:t>לא</w:t>
      </w:r>
      <w:r w:rsidRPr="008B7534" w:rsidDel="00734FF1">
        <w:rPr>
          <w:sz w:val="24"/>
          <w:rtl/>
        </w:rPr>
        <w:t xml:space="preserve"> </w:t>
      </w:r>
      <w:r w:rsidRPr="008B7534" w:rsidDel="00734FF1">
        <w:rPr>
          <w:rFonts w:hint="eastAsia"/>
          <w:sz w:val="24"/>
          <w:rtl/>
        </w:rPr>
        <w:t>פעל</w:t>
      </w:r>
      <w:r w:rsidRPr="008B7534" w:rsidDel="00734FF1">
        <w:rPr>
          <w:sz w:val="24"/>
          <w:rtl/>
        </w:rPr>
        <w:t xml:space="preserve"> </w:t>
      </w:r>
      <w:r w:rsidRPr="008B7534" w:rsidDel="00734FF1">
        <w:rPr>
          <w:rFonts w:hint="eastAsia"/>
          <w:sz w:val="24"/>
          <w:rtl/>
        </w:rPr>
        <w:t>לפי</w:t>
      </w:r>
      <w:r w:rsidRPr="008B7534" w:rsidDel="00734FF1">
        <w:rPr>
          <w:sz w:val="24"/>
          <w:rtl/>
        </w:rPr>
        <w:t xml:space="preserve"> </w:t>
      </w:r>
      <w:r w:rsidRPr="008B7534" w:rsidDel="00734FF1">
        <w:rPr>
          <w:rFonts w:hint="eastAsia"/>
          <w:sz w:val="24"/>
          <w:rtl/>
        </w:rPr>
        <w:t>ההוראות</w:t>
      </w:r>
      <w:r w:rsidRPr="008B7534" w:rsidDel="00734FF1">
        <w:rPr>
          <w:sz w:val="24"/>
          <w:rtl/>
        </w:rPr>
        <w:t xml:space="preserve"> </w:t>
      </w:r>
      <w:r w:rsidRPr="008B7534" w:rsidDel="00734FF1">
        <w:rPr>
          <w:rFonts w:hint="eastAsia"/>
          <w:sz w:val="24"/>
          <w:rtl/>
        </w:rPr>
        <w:t>הקבועות</w:t>
      </w:r>
      <w:r w:rsidRPr="008B7534" w:rsidDel="00734FF1">
        <w:rPr>
          <w:sz w:val="24"/>
          <w:rtl/>
        </w:rPr>
        <w:t xml:space="preserve"> </w:t>
      </w:r>
      <w:r w:rsidRPr="008B7534" w:rsidDel="00734FF1">
        <w:rPr>
          <w:rFonts w:hint="eastAsia"/>
          <w:sz w:val="24"/>
          <w:rtl/>
        </w:rPr>
        <w:t>במפרט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נספחיו</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בהצעתו</w:t>
      </w:r>
      <w:r w:rsidRPr="008B7534" w:rsidDel="00734FF1">
        <w:rPr>
          <w:sz w:val="24"/>
          <w:rtl/>
        </w:rPr>
        <w:t xml:space="preserve">, </w:t>
      </w:r>
      <w:r w:rsidRPr="008B7534" w:rsidDel="00734FF1">
        <w:rPr>
          <w:rFonts w:hint="eastAsia"/>
          <w:sz w:val="24"/>
          <w:rtl/>
        </w:rPr>
        <w:t>שהן</w:t>
      </w:r>
      <w:r w:rsidRPr="008B7534" w:rsidDel="00734FF1">
        <w:rPr>
          <w:sz w:val="24"/>
          <w:rtl/>
        </w:rPr>
        <w:t xml:space="preserve"> </w:t>
      </w:r>
      <w:r w:rsidRPr="008B7534" w:rsidDel="00734FF1">
        <w:rPr>
          <w:rFonts w:hint="eastAsia"/>
          <w:sz w:val="24"/>
          <w:rtl/>
        </w:rPr>
        <w:t>תנאי</w:t>
      </w:r>
      <w:r w:rsidRPr="008B7534" w:rsidDel="00734FF1">
        <w:rPr>
          <w:sz w:val="24"/>
          <w:rtl/>
        </w:rPr>
        <w:t xml:space="preserve"> </w:t>
      </w:r>
      <w:r w:rsidRPr="008B7534" w:rsidDel="00734FF1">
        <w:rPr>
          <w:rFonts w:hint="eastAsia"/>
          <w:sz w:val="24"/>
          <w:rtl/>
        </w:rPr>
        <w:t>מוקדם</w:t>
      </w:r>
      <w:r w:rsidRPr="008B7534" w:rsidDel="00734FF1">
        <w:rPr>
          <w:sz w:val="24"/>
          <w:rtl/>
        </w:rPr>
        <w:t xml:space="preserve"> </w:t>
      </w:r>
      <w:r w:rsidRPr="008B7534" w:rsidDel="00734FF1">
        <w:rPr>
          <w:rFonts w:hint="eastAsia"/>
          <w:sz w:val="24"/>
          <w:rtl/>
        </w:rPr>
        <w:t>ליצירת</w:t>
      </w:r>
      <w:r w:rsidRPr="008B7534" w:rsidDel="00734FF1">
        <w:rPr>
          <w:sz w:val="24"/>
          <w:rtl/>
        </w:rPr>
        <w:t xml:space="preserve"> </w:t>
      </w:r>
      <w:r w:rsidRPr="008B7534" w:rsidDel="00734FF1">
        <w:rPr>
          <w:rFonts w:hint="eastAsia"/>
          <w:sz w:val="24"/>
          <w:rtl/>
        </w:rPr>
        <w:t>ההתקשרות</w:t>
      </w:r>
      <w:r w:rsidRPr="008B7534" w:rsidDel="00734FF1">
        <w:rPr>
          <w:sz w:val="24"/>
          <w:rtl/>
        </w:rPr>
        <w:t xml:space="preserve"> </w:t>
      </w:r>
      <w:r w:rsidRPr="008B7534" w:rsidDel="00734FF1">
        <w:rPr>
          <w:rFonts w:hint="eastAsia"/>
          <w:sz w:val="24"/>
          <w:rtl/>
        </w:rPr>
        <w:t>של</w:t>
      </w:r>
      <w:r w:rsidRPr="008B7534" w:rsidDel="00734FF1">
        <w:rPr>
          <w:sz w:val="24"/>
          <w:rtl/>
        </w:rPr>
        <w:t xml:space="preserve"> </w:t>
      </w:r>
      <w:r w:rsidRPr="008B7534" w:rsidDel="00734FF1">
        <w:rPr>
          <w:rFonts w:hint="eastAsia"/>
          <w:sz w:val="24"/>
          <w:rtl/>
        </w:rPr>
        <w:t>המשרד</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הזוכה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לרבות</w:t>
      </w:r>
      <w:r w:rsidRPr="008B7534" w:rsidDel="00734FF1">
        <w:rPr>
          <w:sz w:val="24"/>
          <w:rtl/>
        </w:rPr>
        <w:t xml:space="preserve"> </w:t>
      </w:r>
      <w:r w:rsidRPr="008B7534" w:rsidDel="00734FF1">
        <w:rPr>
          <w:rFonts w:hint="eastAsia"/>
          <w:sz w:val="24"/>
          <w:rtl/>
        </w:rPr>
        <w:t>חתימה</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המצורף</w:t>
      </w:r>
      <w:r w:rsidRPr="008B7534" w:rsidDel="00734FF1">
        <w:rPr>
          <w:sz w:val="24"/>
          <w:rtl/>
        </w:rPr>
        <w:t xml:space="preserve"> </w:t>
      </w:r>
      <w:r w:rsidRPr="008B7534" w:rsidDel="00734FF1">
        <w:rPr>
          <w:rFonts w:hint="eastAsia"/>
          <w:sz w:val="24"/>
          <w:rtl/>
        </w:rPr>
        <w:t>למפרט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והמצאת</w:t>
      </w:r>
      <w:r w:rsidRPr="008B7534" w:rsidDel="00734FF1">
        <w:rPr>
          <w:sz w:val="24"/>
          <w:rtl/>
        </w:rPr>
        <w:t xml:space="preserve"> </w:t>
      </w:r>
      <w:r w:rsidRPr="008B7534" w:rsidDel="00734FF1">
        <w:rPr>
          <w:rFonts w:hint="eastAsia"/>
          <w:sz w:val="24"/>
          <w:rtl/>
        </w:rPr>
        <w:t>הנספחים</w:t>
      </w:r>
      <w:r w:rsidRPr="008B7534" w:rsidDel="00734FF1">
        <w:rPr>
          <w:sz w:val="24"/>
          <w:rtl/>
        </w:rPr>
        <w:t xml:space="preserve"> </w:t>
      </w:r>
      <w:r w:rsidRPr="008B7534" w:rsidDel="00734FF1">
        <w:rPr>
          <w:rFonts w:hint="eastAsia"/>
          <w:sz w:val="24"/>
          <w:rtl/>
        </w:rPr>
        <w:t>לו</w:t>
      </w:r>
      <w:r w:rsidRPr="008B7534" w:rsidDel="00734FF1">
        <w:rPr>
          <w:sz w:val="24"/>
          <w:rtl/>
        </w:rPr>
        <w:t xml:space="preserve">, </w:t>
      </w:r>
      <w:r w:rsidRPr="008B7534" w:rsidDel="00734FF1">
        <w:rPr>
          <w:rFonts w:hint="eastAsia"/>
          <w:sz w:val="24"/>
          <w:rtl/>
        </w:rPr>
        <w:t>חתומים</w:t>
      </w:r>
      <w:r w:rsidRPr="008B7534" w:rsidDel="00734FF1">
        <w:rPr>
          <w:sz w:val="24"/>
          <w:rtl/>
        </w:rPr>
        <w:t xml:space="preserve"> </w:t>
      </w:r>
      <w:r w:rsidRPr="008B7534" w:rsidDel="00734FF1">
        <w:rPr>
          <w:rFonts w:hint="eastAsia"/>
          <w:sz w:val="24"/>
          <w:rtl/>
        </w:rPr>
        <w:t>כנדרש</w:t>
      </w:r>
      <w:r w:rsidRPr="008B7534" w:rsidDel="00734FF1">
        <w:rPr>
          <w:sz w:val="24"/>
          <w:rtl/>
        </w:rPr>
        <w:t xml:space="preserve">, </w:t>
      </w:r>
      <w:r w:rsidRPr="008B7534" w:rsidDel="00734FF1">
        <w:rPr>
          <w:rFonts w:hint="eastAsia"/>
          <w:sz w:val="24"/>
          <w:rtl/>
        </w:rPr>
        <w:t>וכן</w:t>
      </w:r>
      <w:r w:rsidRPr="008B7534" w:rsidDel="00734FF1">
        <w:rPr>
          <w:sz w:val="24"/>
          <w:rtl/>
        </w:rPr>
        <w:t xml:space="preserve"> </w:t>
      </w:r>
      <w:r w:rsidRPr="008B7534" w:rsidDel="00734FF1">
        <w:rPr>
          <w:rFonts w:hint="eastAsia"/>
          <w:sz w:val="24"/>
          <w:rtl/>
        </w:rPr>
        <w:t>המצאת</w:t>
      </w:r>
      <w:r w:rsidRPr="008B7534" w:rsidDel="00734FF1">
        <w:rPr>
          <w:sz w:val="24"/>
          <w:rtl/>
        </w:rPr>
        <w:t xml:space="preserve"> </w:t>
      </w:r>
      <w:r w:rsidRPr="008B7534" w:rsidDel="00734FF1">
        <w:rPr>
          <w:rFonts w:hint="eastAsia"/>
          <w:sz w:val="24"/>
          <w:rtl/>
        </w:rPr>
        <w:t>ערבות</w:t>
      </w:r>
      <w:r w:rsidRPr="008B7534">
        <w:rPr>
          <w:sz w:val="24"/>
          <w:rtl/>
        </w:rPr>
        <w:t xml:space="preserve"> </w:t>
      </w:r>
      <w:r w:rsidRPr="008B7534" w:rsidDel="00734FF1">
        <w:rPr>
          <w:rFonts w:hint="eastAsia"/>
          <w:sz w:val="24"/>
          <w:rtl/>
        </w:rPr>
        <w:t>ביצוע</w:t>
      </w:r>
      <w:r w:rsidRPr="008B7534" w:rsidDel="00734FF1">
        <w:rPr>
          <w:sz w:val="24"/>
          <w:rtl/>
        </w:rPr>
        <w:t xml:space="preserve"> </w:t>
      </w:r>
      <w:r w:rsidRPr="008B7534" w:rsidDel="00734FF1">
        <w:rPr>
          <w:rFonts w:hint="eastAsia"/>
          <w:sz w:val="24"/>
          <w:rtl/>
        </w:rPr>
        <w:t>ופוליסת</w:t>
      </w:r>
      <w:r w:rsidRPr="008B7534" w:rsidDel="00734FF1">
        <w:rPr>
          <w:sz w:val="24"/>
          <w:rtl/>
        </w:rPr>
        <w:t xml:space="preserve"> </w:t>
      </w:r>
      <w:r w:rsidRPr="008B7534" w:rsidDel="00734FF1">
        <w:rPr>
          <w:rFonts w:hint="eastAsia"/>
          <w:sz w:val="24"/>
          <w:rtl/>
        </w:rPr>
        <w:t>ביטוח</w:t>
      </w:r>
      <w:r w:rsidRPr="008B7534" w:rsidDel="00734FF1">
        <w:rPr>
          <w:sz w:val="24"/>
          <w:rtl/>
        </w:rPr>
        <w:t xml:space="preserve"> </w:t>
      </w:r>
      <w:r w:rsidRPr="008B7534" w:rsidDel="00734FF1">
        <w:rPr>
          <w:rFonts w:hint="eastAsia"/>
          <w:sz w:val="24"/>
          <w:rtl/>
        </w:rPr>
        <w:t>התואמות</w:t>
      </w:r>
      <w:r w:rsidRPr="008B7534" w:rsidDel="00734FF1">
        <w:rPr>
          <w:sz w:val="24"/>
          <w:rtl/>
        </w:rPr>
        <w:t xml:space="preserve"> </w:t>
      </w:r>
      <w:r w:rsidRPr="008B7534" w:rsidDel="00734FF1">
        <w:rPr>
          <w:rFonts w:hint="eastAsia"/>
          <w:sz w:val="24"/>
          <w:rtl/>
        </w:rPr>
        <w:t>את</w:t>
      </w:r>
      <w:r w:rsidRPr="008B7534" w:rsidDel="00734FF1">
        <w:rPr>
          <w:sz w:val="24"/>
          <w:rtl/>
        </w:rPr>
        <w:t xml:space="preserve"> </w:t>
      </w:r>
      <w:r w:rsidRPr="008B7534" w:rsidDel="00734FF1">
        <w:rPr>
          <w:rFonts w:hint="eastAsia"/>
          <w:sz w:val="24"/>
          <w:rtl/>
        </w:rPr>
        <w:t>הנדרש</w:t>
      </w:r>
      <w:r w:rsidRPr="008B7534" w:rsidDel="00734FF1">
        <w:rPr>
          <w:sz w:val="24"/>
          <w:rtl/>
        </w:rPr>
        <w:t xml:space="preserve"> </w:t>
      </w:r>
      <w:r w:rsidRPr="008B7534" w:rsidDel="00734FF1">
        <w:rPr>
          <w:rFonts w:hint="eastAsia"/>
          <w:sz w:val="24"/>
          <w:rtl/>
        </w:rPr>
        <w:t>ע</w:t>
      </w:r>
      <w:r w:rsidRPr="008B7534" w:rsidDel="00734FF1">
        <w:rPr>
          <w:sz w:val="24"/>
          <w:rtl/>
        </w:rPr>
        <w:t>"</w:t>
      </w:r>
      <w:r w:rsidRPr="008B7534" w:rsidDel="00734FF1">
        <w:rPr>
          <w:rFonts w:hint="eastAsia"/>
          <w:sz w:val="24"/>
          <w:rtl/>
        </w:rPr>
        <w:t>פ</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ומפרט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בתוך</w:t>
      </w:r>
      <w:r w:rsidRPr="008B7534" w:rsidDel="00734FF1">
        <w:rPr>
          <w:sz w:val="24"/>
          <w:rtl/>
        </w:rPr>
        <w:t xml:space="preserve"> </w:t>
      </w:r>
      <w:r w:rsidRPr="008B7534" w:rsidDel="00734FF1">
        <w:rPr>
          <w:rFonts w:hint="eastAsia"/>
          <w:sz w:val="24"/>
          <w:rtl/>
        </w:rPr>
        <w:t>פרק</w:t>
      </w:r>
      <w:r w:rsidRPr="008B7534" w:rsidDel="00734FF1">
        <w:rPr>
          <w:sz w:val="24"/>
          <w:rtl/>
        </w:rPr>
        <w:t xml:space="preserve"> </w:t>
      </w:r>
      <w:r w:rsidRPr="008B7534" w:rsidDel="00734FF1">
        <w:rPr>
          <w:rFonts w:hint="eastAsia"/>
          <w:sz w:val="24"/>
          <w:rtl/>
        </w:rPr>
        <w:t>הזמן</w:t>
      </w:r>
      <w:r w:rsidRPr="008B7534" w:rsidDel="00734FF1">
        <w:rPr>
          <w:sz w:val="24"/>
          <w:rtl/>
        </w:rPr>
        <w:t xml:space="preserve"> </w:t>
      </w:r>
      <w:r w:rsidRPr="008B7534" w:rsidDel="00734FF1">
        <w:rPr>
          <w:rFonts w:hint="eastAsia"/>
          <w:sz w:val="24"/>
          <w:rtl/>
        </w:rPr>
        <w:t>שנקבע</w:t>
      </w:r>
      <w:r w:rsidRPr="008B7534" w:rsidDel="00734FF1">
        <w:rPr>
          <w:sz w:val="24"/>
          <w:rtl/>
        </w:rPr>
        <w:t xml:space="preserve"> </w:t>
      </w:r>
      <w:r w:rsidRPr="008B7534" w:rsidDel="00734FF1">
        <w:rPr>
          <w:rFonts w:hint="eastAsia"/>
          <w:sz w:val="24"/>
          <w:rtl/>
        </w:rPr>
        <w:t>בסעיף</w:t>
      </w:r>
      <w:r w:rsidRPr="008B7534" w:rsidDel="00734FF1">
        <w:rPr>
          <w:sz w:val="24"/>
          <w:rtl/>
        </w:rPr>
        <w:t xml:space="preserve"> 1.</w:t>
      </w:r>
    </w:p>
    <w:p w:rsidR="006C61B1" w:rsidRPr="008B7534" w:rsidDel="00734FF1" w:rsidRDefault="006C61B1" w:rsidP="00880C48">
      <w:pPr>
        <w:pStyle w:val="a9"/>
        <w:numPr>
          <w:ilvl w:val="2"/>
          <w:numId w:val="53"/>
        </w:numPr>
        <w:ind w:left="1360" w:hanging="640"/>
        <w:jc w:val="both"/>
        <w:rPr>
          <w:sz w:val="24"/>
        </w:rPr>
      </w:pP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תוחזר</w:t>
      </w:r>
      <w:r w:rsidRPr="008B7534" w:rsidDel="00734FF1">
        <w:rPr>
          <w:sz w:val="24"/>
          <w:rtl/>
        </w:rPr>
        <w:t xml:space="preserve"> </w:t>
      </w:r>
      <w:r w:rsidRPr="008B7534" w:rsidDel="00734FF1">
        <w:rPr>
          <w:rFonts w:hint="eastAsia"/>
          <w:sz w:val="24"/>
          <w:rtl/>
        </w:rPr>
        <w:t>למציעים</w:t>
      </w:r>
      <w:r w:rsidRPr="008B7534" w:rsidDel="00734FF1">
        <w:rPr>
          <w:sz w:val="24"/>
          <w:rtl/>
        </w:rPr>
        <w:t xml:space="preserve"> </w:t>
      </w:r>
      <w:r w:rsidRPr="008B7534" w:rsidDel="00734FF1">
        <w:rPr>
          <w:rFonts w:hint="eastAsia"/>
          <w:sz w:val="24"/>
          <w:rtl/>
        </w:rPr>
        <w:t>שלא</w:t>
      </w:r>
      <w:r w:rsidRPr="008B7534" w:rsidDel="00734FF1">
        <w:rPr>
          <w:sz w:val="24"/>
          <w:rtl/>
        </w:rPr>
        <w:t xml:space="preserve"> </w:t>
      </w:r>
      <w:r w:rsidRPr="008B7534" w:rsidDel="00734FF1">
        <w:rPr>
          <w:rFonts w:hint="eastAsia"/>
          <w:sz w:val="24"/>
          <w:rtl/>
        </w:rPr>
        <w:t>זכו</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סיום</w:t>
      </w:r>
      <w:r w:rsidRPr="008B7534" w:rsidDel="00734FF1">
        <w:rPr>
          <w:sz w:val="24"/>
          <w:rtl/>
        </w:rPr>
        <w:t xml:space="preserve"> </w:t>
      </w:r>
      <w:r w:rsidRPr="008B7534" w:rsidDel="00734FF1">
        <w:rPr>
          <w:rFonts w:hint="eastAsia"/>
          <w:sz w:val="24"/>
          <w:rtl/>
        </w:rPr>
        <w:t>הליכי</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פקיעת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חתימת</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הזוכה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לפי</w:t>
      </w:r>
      <w:r w:rsidRPr="008B7534" w:rsidDel="00734FF1">
        <w:rPr>
          <w:sz w:val="24"/>
          <w:rtl/>
        </w:rPr>
        <w:t xml:space="preserve"> </w:t>
      </w:r>
      <w:r w:rsidRPr="008B7534" w:rsidDel="00734FF1">
        <w:rPr>
          <w:rFonts w:hint="eastAsia"/>
          <w:sz w:val="24"/>
          <w:rtl/>
        </w:rPr>
        <w:t>המוקדם</w:t>
      </w:r>
      <w:r w:rsidRPr="008B7534" w:rsidDel="00734FF1">
        <w:rPr>
          <w:sz w:val="24"/>
          <w:rtl/>
        </w:rPr>
        <w:t xml:space="preserve"> </w:t>
      </w:r>
      <w:r w:rsidRPr="008B7534" w:rsidDel="00734FF1">
        <w:rPr>
          <w:rFonts w:hint="eastAsia"/>
          <w:sz w:val="24"/>
          <w:rtl/>
        </w:rPr>
        <w:t>מביניהם</w:t>
      </w:r>
      <w:r w:rsidRPr="008B7534" w:rsidDel="00734FF1">
        <w:rPr>
          <w:sz w:val="24"/>
          <w:rtl/>
        </w:rPr>
        <w:t xml:space="preserve">. </w:t>
      </w:r>
    </w:p>
    <w:p w:rsidR="006C61B1" w:rsidRPr="008B7534" w:rsidDel="00734FF1" w:rsidRDefault="006C61B1" w:rsidP="00880C48">
      <w:pPr>
        <w:pStyle w:val="a9"/>
        <w:numPr>
          <w:ilvl w:val="2"/>
          <w:numId w:val="53"/>
        </w:numPr>
        <w:ind w:left="1360" w:hanging="640"/>
        <w:jc w:val="both"/>
        <w:rPr>
          <w:sz w:val="24"/>
        </w:rPr>
      </w:pPr>
      <w:r w:rsidRPr="008B7534" w:rsidDel="00734FF1">
        <w:rPr>
          <w:rFonts w:hint="eastAsia"/>
          <w:sz w:val="24"/>
          <w:rtl/>
        </w:rPr>
        <w:t>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תהיה</w:t>
      </w:r>
      <w:r w:rsidRPr="008B7534" w:rsidDel="00734FF1">
        <w:rPr>
          <w:sz w:val="24"/>
          <w:rtl/>
        </w:rPr>
        <w:t xml:space="preserve"> </w:t>
      </w:r>
      <w:r w:rsidRPr="008B7534" w:rsidDel="00734FF1">
        <w:rPr>
          <w:rFonts w:hint="eastAsia"/>
          <w:sz w:val="24"/>
          <w:rtl/>
        </w:rPr>
        <w:t>רשאית</w:t>
      </w:r>
      <w:r w:rsidRPr="008B7534" w:rsidDel="00734FF1">
        <w:rPr>
          <w:sz w:val="24"/>
          <w:rtl/>
        </w:rPr>
        <w:t xml:space="preserve"> </w:t>
      </w:r>
      <w:r w:rsidRPr="008B7534" w:rsidDel="00734FF1">
        <w:rPr>
          <w:rFonts w:hint="eastAsia"/>
          <w:sz w:val="24"/>
          <w:rtl/>
        </w:rPr>
        <w:t>לדרוש</w:t>
      </w:r>
      <w:r w:rsidRPr="008B7534" w:rsidDel="00734FF1">
        <w:rPr>
          <w:sz w:val="24"/>
          <w:rtl/>
        </w:rPr>
        <w:t xml:space="preserve"> </w:t>
      </w:r>
      <w:r w:rsidRPr="008B7534" w:rsidDel="00734FF1">
        <w:rPr>
          <w:rFonts w:hint="eastAsia"/>
          <w:sz w:val="24"/>
          <w:rtl/>
        </w:rPr>
        <w:t>הארכות</w:t>
      </w:r>
      <w:r w:rsidRPr="008B7534" w:rsidDel="00734FF1">
        <w:rPr>
          <w:sz w:val="24"/>
          <w:rtl/>
        </w:rPr>
        <w:t xml:space="preserve"> </w:t>
      </w:r>
      <w:r w:rsidRPr="008B7534" w:rsidDel="00734FF1">
        <w:rPr>
          <w:rFonts w:hint="eastAsia"/>
          <w:sz w:val="24"/>
          <w:rtl/>
        </w:rPr>
        <w:t>תוקף</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עוד</w:t>
      </w:r>
      <w:r w:rsidRPr="008B7534" w:rsidDel="00734FF1">
        <w:rPr>
          <w:sz w:val="24"/>
          <w:rtl/>
        </w:rPr>
        <w:t xml:space="preserve"> </w:t>
      </w:r>
      <w:r w:rsidRPr="008B7534" w:rsidDel="00734FF1">
        <w:rPr>
          <w:rFonts w:hint="eastAsia"/>
          <w:sz w:val="24"/>
          <w:rtl/>
        </w:rPr>
        <w:t>לא</w:t>
      </w:r>
      <w:r w:rsidRPr="008B7534" w:rsidDel="00734FF1">
        <w:rPr>
          <w:sz w:val="24"/>
          <w:rtl/>
        </w:rPr>
        <w:t xml:space="preserve"> </w:t>
      </w:r>
      <w:r w:rsidRPr="008B7534" w:rsidDel="00734FF1">
        <w:rPr>
          <w:rFonts w:hint="eastAsia"/>
          <w:sz w:val="24"/>
          <w:rtl/>
        </w:rPr>
        <w:t>התקבלה</w:t>
      </w:r>
      <w:r w:rsidRPr="008B7534" w:rsidDel="00734FF1">
        <w:rPr>
          <w:sz w:val="24"/>
          <w:rtl/>
        </w:rPr>
        <w:t xml:space="preserve"> </w:t>
      </w:r>
      <w:r w:rsidRPr="008B7534" w:rsidDel="00734FF1">
        <w:rPr>
          <w:rFonts w:hint="eastAsia"/>
          <w:sz w:val="24"/>
          <w:rtl/>
        </w:rPr>
        <w:t>החלטה</w:t>
      </w:r>
      <w:r w:rsidRPr="008B7534" w:rsidDel="00734FF1">
        <w:rPr>
          <w:sz w:val="24"/>
          <w:rtl/>
        </w:rPr>
        <w:t xml:space="preserve"> </w:t>
      </w:r>
      <w:r w:rsidRPr="008B7534" w:rsidDel="00734FF1">
        <w:rPr>
          <w:rFonts w:hint="eastAsia"/>
          <w:sz w:val="24"/>
          <w:rtl/>
        </w:rPr>
        <w:t>בדבר</w:t>
      </w:r>
      <w:r w:rsidRPr="008B7534" w:rsidDel="00734FF1">
        <w:rPr>
          <w:sz w:val="24"/>
          <w:rtl/>
        </w:rPr>
        <w:t xml:space="preserve"> </w:t>
      </w:r>
      <w:r w:rsidRPr="008B7534" w:rsidDel="00734FF1">
        <w:rPr>
          <w:rFonts w:hint="eastAsia"/>
          <w:sz w:val="24"/>
          <w:rtl/>
        </w:rPr>
        <w:t>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הארכת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תיעשה</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חשבון</w:t>
      </w:r>
      <w:r w:rsidRPr="008B7534" w:rsidDel="00734FF1">
        <w:rPr>
          <w:sz w:val="24"/>
          <w:rtl/>
        </w:rPr>
        <w:t xml:space="preserve"> </w:t>
      </w:r>
      <w:r w:rsidRPr="008B7534" w:rsidDel="00734FF1">
        <w:rPr>
          <w:rFonts w:hint="eastAsia"/>
          <w:sz w:val="24"/>
          <w:rtl/>
        </w:rPr>
        <w:t>המציע</w:t>
      </w:r>
      <w:r w:rsidRPr="008B7534" w:rsidDel="00734FF1">
        <w:rPr>
          <w:sz w:val="24"/>
          <w:rtl/>
        </w:rPr>
        <w:t>.</w:t>
      </w:r>
    </w:p>
    <w:p w:rsidR="006C61B1" w:rsidRPr="008B7534" w:rsidDel="00734FF1" w:rsidRDefault="006C61B1" w:rsidP="00880C48">
      <w:pPr>
        <w:pStyle w:val="a9"/>
        <w:numPr>
          <w:ilvl w:val="2"/>
          <w:numId w:val="53"/>
        </w:numPr>
        <w:ind w:left="1360" w:hanging="640"/>
        <w:jc w:val="both"/>
        <w:rPr>
          <w:sz w:val="24"/>
          <w:rtl/>
        </w:rPr>
      </w:pPr>
      <w:r w:rsidRPr="008B7534" w:rsidDel="00734FF1">
        <w:rPr>
          <w:rFonts w:hint="eastAsia"/>
          <w:sz w:val="24"/>
          <w:rtl/>
        </w:rPr>
        <w:t>מובהר</w:t>
      </w:r>
      <w:r w:rsidRPr="008B7534" w:rsidDel="00734FF1">
        <w:rPr>
          <w:sz w:val="24"/>
          <w:rtl/>
        </w:rPr>
        <w:t xml:space="preserve"> </w:t>
      </w:r>
      <w:r w:rsidRPr="008B7534" w:rsidDel="00734FF1">
        <w:rPr>
          <w:rFonts w:hint="eastAsia"/>
          <w:sz w:val="24"/>
          <w:rtl/>
        </w:rPr>
        <w:t>כי</w:t>
      </w:r>
      <w:r w:rsidRPr="008B7534" w:rsidDel="00734FF1">
        <w:rPr>
          <w:sz w:val="24"/>
          <w:rtl/>
        </w:rPr>
        <w:t xml:space="preserve"> </w:t>
      </w:r>
      <w:r w:rsidRPr="008B7534" w:rsidDel="00734FF1">
        <w:rPr>
          <w:rFonts w:hint="eastAsia"/>
          <w:sz w:val="24"/>
          <w:rtl/>
        </w:rPr>
        <w:t>אין</w:t>
      </w:r>
      <w:r w:rsidRPr="008B7534" w:rsidDel="00734FF1">
        <w:rPr>
          <w:sz w:val="24"/>
          <w:rtl/>
        </w:rPr>
        <w:t xml:space="preserve"> </w:t>
      </w:r>
      <w:r w:rsidRPr="008B7534" w:rsidDel="00734FF1">
        <w:rPr>
          <w:rFonts w:hint="eastAsia"/>
          <w:sz w:val="24"/>
          <w:rtl/>
        </w:rPr>
        <w:t>בחילוט</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כדי</w:t>
      </w:r>
      <w:r w:rsidRPr="008B7534" w:rsidDel="00734FF1">
        <w:rPr>
          <w:sz w:val="24"/>
          <w:rtl/>
        </w:rPr>
        <w:t xml:space="preserve"> </w:t>
      </w:r>
      <w:r w:rsidRPr="008B7534" w:rsidDel="00734FF1">
        <w:rPr>
          <w:rFonts w:hint="eastAsia"/>
          <w:sz w:val="24"/>
          <w:rtl/>
        </w:rPr>
        <w:t>למנוע</w:t>
      </w:r>
      <w:r w:rsidRPr="008B7534" w:rsidDel="00734FF1">
        <w:rPr>
          <w:sz w:val="24"/>
          <w:rtl/>
        </w:rPr>
        <w:t xml:space="preserve"> </w:t>
      </w:r>
      <w:r w:rsidRPr="008B7534" w:rsidDel="00734FF1">
        <w:rPr>
          <w:rFonts w:hint="eastAsia"/>
          <w:sz w:val="24"/>
          <w:rtl/>
        </w:rPr>
        <w:t>מהמשרד</w:t>
      </w:r>
      <w:r w:rsidRPr="008B7534" w:rsidDel="00734FF1">
        <w:rPr>
          <w:sz w:val="24"/>
          <w:rtl/>
        </w:rPr>
        <w:t xml:space="preserve"> </w:t>
      </w:r>
      <w:r w:rsidRPr="008B7534" w:rsidDel="00734FF1">
        <w:rPr>
          <w:rFonts w:hint="eastAsia"/>
          <w:sz w:val="24"/>
          <w:rtl/>
        </w:rPr>
        <w:t>להעלות</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טענה</w:t>
      </w:r>
      <w:r w:rsidRPr="008B7534" w:rsidDel="00734FF1">
        <w:rPr>
          <w:sz w:val="24"/>
          <w:rtl/>
        </w:rPr>
        <w:t xml:space="preserve"> </w:t>
      </w:r>
      <w:r w:rsidRPr="008B7534" w:rsidDel="00734FF1">
        <w:rPr>
          <w:rFonts w:hint="eastAsia"/>
          <w:sz w:val="24"/>
          <w:rtl/>
        </w:rPr>
        <w:t>ולדרוש</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סעד</w:t>
      </w:r>
      <w:r w:rsidRPr="008B7534" w:rsidDel="00734FF1">
        <w:rPr>
          <w:sz w:val="24"/>
          <w:rtl/>
        </w:rPr>
        <w:t xml:space="preserve"> </w:t>
      </w:r>
      <w:r w:rsidRPr="008B7534" w:rsidDel="00734FF1">
        <w:rPr>
          <w:rFonts w:hint="eastAsia"/>
          <w:sz w:val="24"/>
          <w:rtl/>
        </w:rPr>
        <w:t>העומד</w:t>
      </w:r>
      <w:r w:rsidRPr="008B7534" w:rsidDel="00734FF1">
        <w:rPr>
          <w:sz w:val="24"/>
          <w:rtl/>
        </w:rPr>
        <w:t xml:space="preserve"> </w:t>
      </w:r>
      <w:r w:rsidRPr="008B7534" w:rsidDel="00734FF1">
        <w:rPr>
          <w:rFonts w:hint="eastAsia"/>
          <w:sz w:val="24"/>
          <w:rtl/>
        </w:rPr>
        <w:t>לו</w:t>
      </w:r>
      <w:r w:rsidRPr="008B7534" w:rsidDel="00734FF1">
        <w:rPr>
          <w:sz w:val="24"/>
          <w:rtl/>
        </w:rPr>
        <w:t xml:space="preserve"> </w:t>
      </w:r>
      <w:r w:rsidRPr="008B7534" w:rsidDel="00734FF1">
        <w:rPr>
          <w:rFonts w:hint="eastAsia"/>
          <w:sz w:val="24"/>
          <w:rtl/>
        </w:rPr>
        <w:t>עפ</w:t>
      </w:r>
      <w:r w:rsidRPr="008B7534" w:rsidDel="00734FF1">
        <w:rPr>
          <w:sz w:val="24"/>
          <w:rtl/>
        </w:rPr>
        <w:t>"</w:t>
      </w:r>
      <w:r w:rsidRPr="008B7534" w:rsidDel="00734FF1">
        <w:rPr>
          <w:rFonts w:hint="eastAsia"/>
          <w:sz w:val="24"/>
          <w:rtl/>
        </w:rPr>
        <w:t>י</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דין</w:t>
      </w:r>
      <w:r w:rsidRPr="008B7534" w:rsidDel="00734FF1">
        <w:rPr>
          <w:sz w:val="24"/>
          <w:rtl/>
        </w:rPr>
        <w:t>.</w:t>
      </w:r>
    </w:p>
    <w:p w:rsidR="006C61B1" w:rsidRPr="008B7534" w:rsidDel="00734FF1" w:rsidRDefault="006C61B1" w:rsidP="006C61B1">
      <w:pPr>
        <w:rPr>
          <w:sz w:val="24"/>
          <w:rtl/>
        </w:rPr>
      </w:pPr>
    </w:p>
    <w:p w:rsidR="006C61B1" w:rsidRPr="008B7534" w:rsidRDefault="006C61B1" w:rsidP="001829D5">
      <w:pPr>
        <w:pStyle w:val="-1"/>
        <w:numPr>
          <w:ilvl w:val="0"/>
          <w:numId w:val="53"/>
        </w:numPr>
        <w:outlineLvl w:val="1"/>
      </w:pPr>
      <w:bookmarkStart w:id="152" w:name="_Toc496609910"/>
      <w:bookmarkStart w:id="153" w:name="H2_התחייבויות_הספק_הזוכה"/>
      <w:r w:rsidRPr="008B7534">
        <w:rPr>
          <w:rFonts w:hint="eastAsia"/>
          <w:rtl/>
        </w:rPr>
        <w:t>התחייבויות</w:t>
      </w:r>
      <w:r w:rsidRPr="008B7534">
        <w:rPr>
          <w:rtl/>
        </w:rPr>
        <w:t xml:space="preserve"> </w:t>
      </w:r>
      <w:r w:rsidRPr="008B7534">
        <w:rPr>
          <w:rFonts w:hint="eastAsia"/>
          <w:rtl/>
        </w:rPr>
        <w:t>הספק</w:t>
      </w:r>
      <w:r w:rsidRPr="008B7534">
        <w:rPr>
          <w:rtl/>
        </w:rPr>
        <w:t xml:space="preserve"> </w:t>
      </w:r>
      <w:r w:rsidRPr="008B7534">
        <w:rPr>
          <w:rFonts w:hint="eastAsia"/>
          <w:rtl/>
        </w:rPr>
        <w:t>הזוכה</w:t>
      </w:r>
      <w:bookmarkEnd w:id="152"/>
    </w:p>
    <w:p w:rsidR="006C61B1" w:rsidRPr="008B7534" w:rsidRDefault="006C61B1" w:rsidP="00880C48">
      <w:pPr>
        <w:pStyle w:val="-2"/>
        <w:numPr>
          <w:ilvl w:val="1"/>
          <w:numId w:val="53"/>
        </w:numPr>
        <w:ind w:left="935" w:hanging="578"/>
        <w:outlineLvl w:val="2"/>
      </w:pPr>
      <w:bookmarkStart w:id="154" w:name="H3_התחייבויות_ואישורים_שיידרשו_מנותן_השי"/>
      <w:bookmarkEnd w:id="153"/>
      <w:r w:rsidRPr="008B7534">
        <w:rPr>
          <w:rFonts w:hint="eastAsia"/>
          <w:rtl/>
        </w:rPr>
        <w:t>התחייבויות</w:t>
      </w:r>
      <w:r w:rsidRPr="008B7534">
        <w:rPr>
          <w:rtl/>
        </w:rPr>
        <w:t xml:space="preserve"> </w:t>
      </w:r>
      <w:r w:rsidRPr="008B7534">
        <w:rPr>
          <w:rFonts w:hint="eastAsia"/>
          <w:rtl/>
        </w:rPr>
        <w:t>ואישורים</w:t>
      </w:r>
      <w:r w:rsidRPr="008B7534">
        <w:rPr>
          <w:rtl/>
        </w:rPr>
        <w:t xml:space="preserve"> </w:t>
      </w:r>
      <w:r w:rsidRPr="008B7534">
        <w:rPr>
          <w:rFonts w:hint="eastAsia"/>
          <w:rtl/>
        </w:rPr>
        <w:t>שיידרשו</w:t>
      </w:r>
      <w:r w:rsidRPr="008B7534">
        <w:rPr>
          <w:rtl/>
        </w:rPr>
        <w:t xml:space="preserve"> </w:t>
      </w:r>
      <w:r w:rsidRPr="008B7534">
        <w:rPr>
          <w:rFonts w:hint="eastAsia"/>
          <w:rtl/>
        </w:rPr>
        <w:t>מנותן</w:t>
      </w:r>
      <w:r w:rsidRPr="008B7534">
        <w:rPr>
          <w:rtl/>
        </w:rPr>
        <w:t xml:space="preserve"> </w:t>
      </w:r>
      <w:r w:rsidRPr="008B7534">
        <w:rPr>
          <w:rFonts w:hint="eastAsia"/>
          <w:rtl/>
        </w:rPr>
        <w:t>השירותים</w:t>
      </w:r>
      <w:r w:rsidRPr="008B7534">
        <w:rPr>
          <w:rtl/>
        </w:rPr>
        <w:t xml:space="preserve"> </w:t>
      </w:r>
      <w:r w:rsidRPr="008B7534">
        <w:rPr>
          <w:rFonts w:hint="eastAsia"/>
          <w:rtl/>
        </w:rPr>
        <w:t>בגין</w:t>
      </w:r>
      <w:r w:rsidRPr="008B7534">
        <w:rPr>
          <w:rtl/>
        </w:rPr>
        <w:t xml:space="preserve"> </w:t>
      </w:r>
      <w:r w:rsidRPr="008B7534">
        <w:rPr>
          <w:rFonts w:hint="eastAsia"/>
          <w:rtl/>
        </w:rPr>
        <w:t>זכייה</w:t>
      </w:r>
      <w:r w:rsidRPr="008B7534">
        <w:rPr>
          <w:rtl/>
        </w:rPr>
        <w:t xml:space="preserve"> </w:t>
      </w:r>
      <w:r w:rsidRPr="008B7534">
        <w:rPr>
          <w:rFonts w:hint="eastAsia"/>
          <w:rtl/>
        </w:rPr>
        <w:t>במכרז</w:t>
      </w:r>
    </w:p>
    <w:p w:rsidR="006C61B1" w:rsidRPr="008B7534" w:rsidRDefault="006C61B1" w:rsidP="00880C48">
      <w:pPr>
        <w:pStyle w:val="-3"/>
        <w:numPr>
          <w:ilvl w:val="2"/>
          <w:numId w:val="53"/>
        </w:numPr>
        <w:outlineLvl w:val="3"/>
        <w:rPr>
          <w:b w:val="0"/>
          <w:bCs w:val="0"/>
        </w:rPr>
      </w:pPr>
      <w:bookmarkStart w:id="155" w:name="H4_חתימה_על_ההסכם"/>
      <w:bookmarkEnd w:id="154"/>
      <w:r w:rsidRPr="008B7534">
        <w:rPr>
          <w:rFonts w:hint="eastAsia"/>
          <w:rtl/>
        </w:rPr>
        <w:t>חתימה</w:t>
      </w:r>
      <w:r w:rsidRPr="008B7534">
        <w:rPr>
          <w:rtl/>
        </w:rPr>
        <w:t xml:space="preserve"> </w:t>
      </w:r>
      <w:r w:rsidRPr="008B7534">
        <w:rPr>
          <w:rFonts w:hint="eastAsia"/>
          <w:rtl/>
        </w:rPr>
        <w:t>על</w:t>
      </w:r>
      <w:r w:rsidRPr="008B7534">
        <w:rPr>
          <w:rtl/>
        </w:rPr>
        <w:t xml:space="preserve"> </w:t>
      </w:r>
      <w:r w:rsidRPr="008B7534">
        <w:rPr>
          <w:rFonts w:hint="eastAsia"/>
          <w:rtl/>
        </w:rPr>
        <w:t>ההסכם</w:t>
      </w:r>
    </w:p>
    <w:bookmarkEnd w:id="155"/>
    <w:p w:rsidR="0011611D" w:rsidRPr="008B7534" w:rsidRDefault="006C61B1" w:rsidP="00E37473">
      <w:pPr>
        <w:pStyle w:val="-3"/>
        <w:numPr>
          <w:ilvl w:val="0"/>
          <w:numId w:val="0"/>
        </w:numPr>
        <w:ind w:left="1428"/>
        <w:jc w:val="both"/>
        <w:outlineLvl w:val="3"/>
        <w:rPr>
          <w:b w:val="0"/>
          <w:bCs w:val="0"/>
        </w:rPr>
      </w:pPr>
      <w:r w:rsidRPr="008B7534">
        <w:rPr>
          <w:rFonts w:hint="eastAsia"/>
          <w:b w:val="0"/>
          <w:bCs w:val="0"/>
          <w:rtl/>
        </w:rPr>
        <w:t>המשרד</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לזוכה</w:t>
      </w:r>
      <w:r w:rsidRPr="008B7534">
        <w:rPr>
          <w:b w:val="0"/>
          <w:bCs w:val="0"/>
          <w:rtl/>
        </w:rPr>
        <w:t xml:space="preserve"> </w:t>
      </w:r>
      <w:r w:rsidR="000A7A98" w:rsidRPr="008B7534">
        <w:rPr>
          <w:rFonts w:hint="eastAsia"/>
          <w:b w:val="0"/>
          <w:bCs w:val="0"/>
          <w:rtl/>
        </w:rPr>
        <w:t>את</w:t>
      </w:r>
      <w:r w:rsidR="000A7A98"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שצורף</w:t>
      </w:r>
      <w:r w:rsidRPr="008B7534">
        <w:rPr>
          <w:b w:val="0"/>
          <w:bCs w:val="0"/>
          <w:rtl/>
        </w:rPr>
        <w:t xml:space="preserve"> </w:t>
      </w:r>
      <w:r w:rsidRPr="008B7534">
        <w:rPr>
          <w:rFonts w:hint="eastAsia"/>
          <w:b w:val="0"/>
          <w:bCs w:val="0"/>
          <w:rtl/>
        </w:rPr>
        <w:t>למכרז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כנספח</w:t>
      </w:r>
      <w:r w:rsidR="00E37473" w:rsidRPr="008B7534">
        <w:rPr>
          <w:b w:val="0"/>
          <w:bCs w:val="0"/>
          <w:rtl/>
        </w:rPr>
        <w:t xml:space="preserve"> יד</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יאוחר</w:t>
      </w:r>
      <w:r w:rsidRPr="008B7534">
        <w:rPr>
          <w:b w:val="0"/>
          <w:bCs w:val="0"/>
          <w:rtl/>
        </w:rPr>
        <w:t xml:space="preserve"> </w:t>
      </w:r>
      <w:r w:rsidRPr="008B7534">
        <w:rPr>
          <w:rFonts w:hint="eastAsia"/>
          <w:b w:val="0"/>
          <w:bCs w:val="0"/>
          <w:rtl/>
        </w:rPr>
        <w:t>מ</w:t>
      </w:r>
      <w:r w:rsidRPr="008B7534">
        <w:rPr>
          <w:b w:val="0"/>
          <w:bCs w:val="0"/>
          <w:rtl/>
        </w:rPr>
        <w:t xml:space="preserve">-14 </w:t>
      </w:r>
      <w:r w:rsidRPr="008B7534">
        <w:rPr>
          <w:rFonts w:hint="eastAsia"/>
          <w:b w:val="0"/>
          <w:bCs w:val="0"/>
          <w:rtl/>
        </w:rPr>
        <w:t>ימים</w:t>
      </w:r>
      <w:r w:rsidRPr="008B7534">
        <w:rPr>
          <w:b w:val="0"/>
          <w:bCs w:val="0"/>
          <w:rtl/>
        </w:rPr>
        <w:t xml:space="preserve"> </w:t>
      </w:r>
      <w:r w:rsidRPr="008B7534">
        <w:rPr>
          <w:rFonts w:hint="eastAsia"/>
          <w:b w:val="0"/>
          <w:bCs w:val="0"/>
          <w:rtl/>
        </w:rPr>
        <w:t>ממועד</w:t>
      </w:r>
      <w:r w:rsidRPr="008B7534">
        <w:rPr>
          <w:b w:val="0"/>
          <w:bCs w:val="0"/>
          <w:rtl/>
        </w:rPr>
        <w:t xml:space="preserve"> </w:t>
      </w:r>
      <w:r w:rsidRPr="008B7534">
        <w:rPr>
          <w:rFonts w:hint="eastAsia"/>
          <w:b w:val="0"/>
          <w:bCs w:val="0"/>
          <w:rtl/>
        </w:rPr>
        <w:t>העברת</w:t>
      </w:r>
      <w:r w:rsidRPr="008B7534">
        <w:rPr>
          <w:b w:val="0"/>
          <w:bCs w:val="0"/>
          <w:rtl/>
        </w:rPr>
        <w:t xml:space="preserve"> </w:t>
      </w:r>
      <w:r w:rsidRPr="008B7534">
        <w:rPr>
          <w:rFonts w:hint="eastAsia"/>
          <w:b w:val="0"/>
          <w:bCs w:val="0"/>
          <w:rtl/>
        </w:rPr>
        <w:t>הסכם</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ידי</w:t>
      </w:r>
      <w:r w:rsidRPr="008B7534">
        <w:rPr>
          <w:b w:val="0"/>
          <w:bCs w:val="0"/>
          <w:rtl/>
        </w:rPr>
        <w:t xml:space="preserve"> </w:t>
      </w:r>
      <w:r w:rsidRPr="008B7534">
        <w:rPr>
          <w:rFonts w:hint="eastAsia"/>
          <w:b w:val="0"/>
          <w:bCs w:val="0"/>
          <w:rtl/>
        </w:rPr>
        <w:t>המשרד</w:t>
      </w:r>
      <w:r w:rsidRPr="008B7534">
        <w:rPr>
          <w:b w:val="0"/>
          <w:bCs w:val="0"/>
          <w:rtl/>
        </w:rPr>
        <w:t xml:space="preserve"> </w:t>
      </w:r>
      <w:r w:rsidRPr="008B7534">
        <w:rPr>
          <w:rFonts w:hint="eastAsia"/>
          <w:b w:val="0"/>
          <w:bCs w:val="0"/>
          <w:rtl/>
        </w:rPr>
        <w:t>לידי</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לחתימתו</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lastRenderedPageBreak/>
        <w:t>למשרד</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rtl/>
        </w:rPr>
        <w:t>כשהוא</w:t>
      </w:r>
      <w:r w:rsidRPr="008B7534">
        <w:rPr>
          <w:rtl/>
        </w:rPr>
        <w:t xml:space="preserve"> </w:t>
      </w:r>
      <w:r w:rsidRPr="008B7534">
        <w:rPr>
          <w:rFonts w:hint="eastAsia"/>
          <w:rtl/>
        </w:rPr>
        <w:t>מלא</w:t>
      </w:r>
      <w:r w:rsidRPr="008B7534">
        <w:rPr>
          <w:rtl/>
        </w:rPr>
        <w:t xml:space="preserve"> </w:t>
      </w:r>
      <w:r w:rsidRPr="008B7534">
        <w:rPr>
          <w:rFonts w:hint="eastAsia"/>
          <w:rtl/>
        </w:rPr>
        <w:t>וחתום</w:t>
      </w:r>
      <w:r w:rsidRPr="008B7534">
        <w:rPr>
          <w:b w:val="0"/>
          <w:bCs w:val="0"/>
          <w:rtl/>
        </w:rPr>
        <w:t xml:space="preserve"> </w:t>
      </w:r>
      <w:r w:rsidRPr="008B7534">
        <w:rPr>
          <w:rFonts w:hint="eastAsia"/>
          <w:b w:val="0"/>
          <w:bCs w:val="0"/>
          <w:rtl/>
        </w:rPr>
        <w:t>בחתימה</w:t>
      </w:r>
      <w:r w:rsidRPr="008B7534">
        <w:rPr>
          <w:b w:val="0"/>
          <w:bCs w:val="0"/>
          <w:rtl/>
        </w:rPr>
        <w:t xml:space="preserve"> </w:t>
      </w:r>
      <w:r w:rsidRPr="008B7534">
        <w:rPr>
          <w:rFonts w:hint="eastAsia"/>
          <w:b w:val="0"/>
          <w:bCs w:val="0"/>
          <w:rtl/>
        </w:rPr>
        <w:t>מלאה</w:t>
      </w:r>
      <w:r w:rsidRPr="008B7534">
        <w:rPr>
          <w:b w:val="0"/>
          <w:bCs w:val="0"/>
          <w:rtl/>
        </w:rPr>
        <w:t xml:space="preserve">. וכן המציע מתחייב כי אם בהתאם </w:t>
      </w:r>
      <w:r w:rsidRPr="008B7534">
        <w:rPr>
          <w:rFonts w:hint="eastAsia"/>
          <w:b w:val="0"/>
          <w:bCs w:val="0"/>
          <w:rtl/>
        </w:rPr>
        <w:t>להוראות</w:t>
      </w:r>
      <w:r w:rsidRPr="008B7534">
        <w:rPr>
          <w:b w:val="0"/>
          <w:bCs w:val="0"/>
          <w:rtl/>
        </w:rPr>
        <w:t xml:space="preserve"> </w:t>
      </w:r>
      <w:r w:rsidRPr="008B7534">
        <w:rPr>
          <w:rFonts w:hint="eastAsia"/>
          <w:b w:val="0"/>
          <w:bCs w:val="0"/>
          <w:rtl/>
        </w:rPr>
        <w:t>הדין</w:t>
      </w:r>
      <w:r w:rsidRPr="008B7534">
        <w:rPr>
          <w:b w:val="0"/>
          <w:bCs w:val="0"/>
          <w:rtl/>
        </w:rPr>
        <w:t xml:space="preserve"> </w:t>
      </w:r>
      <w:r w:rsidRPr="008B7534">
        <w:rPr>
          <w:rFonts w:hint="eastAsia"/>
          <w:b w:val="0"/>
          <w:bCs w:val="0"/>
          <w:rtl/>
        </w:rPr>
        <w:t>אינו</w:t>
      </w:r>
      <w:r w:rsidRPr="008B7534">
        <w:rPr>
          <w:b w:val="0"/>
          <w:bCs w:val="0"/>
          <w:rtl/>
        </w:rPr>
        <w:t xml:space="preserve"> </w:t>
      </w:r>
      <w:r w:rsidRPr="008B7534">
        <w:rPr>
          <w:rFonts w:hint="eastAsia"/>
          <w:b w:val="0"/>
          <w:bCs w:val="0"/>
          <w:rtl/>
        </w:rPr>
        <w:t>מחויב</w:t>
      </w:r>
      <w:r w:rsidRPr="008B7534">
        <w:rPr>
          <w:b w:val="0"/>
          <w:bCs w:val="0"/>
          <w:rtl/>
        </w:rPr>
        <w:t xml:space="preserve"> </w:t>
      </w:r>
      <w:r w:rsidRPr="008B7534">
        <w:rPr>
          <w:rFonts w:hint="eastAsia"/>
          <w:b w:val="0"/>
          <w:bCs w:val="0"/>
          <w:rtl/>
        </w:rPr>
        <w:t>בתשלום</w:t>
      </w:r>
      <w:r w:rsidRPr="008B7534">
        <w:rPr>
          <w:b w:val="0"/>
          <w:bCs w:val="0"/>
          <w:rtl/>
        </w:rPr>
        <w:t xml:space="preserve"> </w:t>
      </w:r>
      <w:r w:rsidRPr="008B7534">
        <w:rPr>
          <w:rFonts w:hint="eastAsia"/>
          <w:b w:val="0"/>
          <w:bCs w:val="0"/>
          <w:rtl/>
        </w:rPr>
        <w:t>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ביצוע</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יגיש</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מאת</w:t>
      </w:r>
      <w:r w:rsidRPr="008B7534">
        <w:rPr>
          <w:b w:val="0"/>
          <w:bCs w:val="0"/>
          <w:rtl/>
        </w:rPr>
        <w:t xml:space="preserve"> </w:t>
      </w:r>
      <w:r w:rsidRPr="008B7534">
        <w:rPr>
          <w:rFonts w:hint="eastAsia"/>
          <w:b w:val="0"/>
          <w:bCs w:val="0"/>
          <w:rtl/>
        </w:rPr>
        <w:t>רשות</w:t>
      </w:r>
      <w:r w:rsidRPr="008B7534">
        <w:rPr>
          <w:b w:val="0"/>
          <w:bCs w:val="0"/>
          <w:rtl/>
        </w:rPr>
        <w:t xml:space="preserve"> </w:t>
      </w:r>
      <w:r w:rsidRPr="008B7534">
        <w:rPr>
          <w:rFonts w:hint="eastAsia"/>
          <w:b w:val="0"/>
          <w:bCs w:val="0"/>
          <w:rtl/>
        </w:rPr>
        <w:t>המיסים</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כך</w:t>
      </w:r>
      <w:r w:rsidRPr="008B7534">
        <w:rPr>
          <w:b w:val="0"/>
          <w:bCs w:val="0"/>
          <w:rtl/>
        </w:rPr>
        <w:t xml:space="preserve"> </w:t>
      </w:r>
      <w:r w:rsidRPr="008B7534">
        <w:rPr>
          <w:rFonts w:hint="eastAsia"/>
          <w:b w:val="0"/>
          <w:bCs w:val="0"/>
          <w:rtl/>
        </w:rPr>
        <w:t>שהוא</w:t>
      </w:r>
      <w:r w:rsidRPr="008B7534">
        <w:rPr>
          <w:b w:val="0"/>
          <w:bCs w:val="0"/>
          <w:rtl/>
        </w:rPr>
        <w:t xml:space="preserve"> </w:t>
      </w:r>
      <w:r w:rsidRPr="008B7534">
        <w:rPr>
          <w:rFonts w:hint="eastAsia"/>
          <w:b w:val="0"/>
          <w:bCs w:val="0"/>
          <w:rtl/>
        </w:rPr>
        <w:t>אינו</w:t>
      </w:r>
      <w:r w:rsidRPr="008B7534">
        <w:rPr>
          <w:b w:val="0"/>
          <w:bCs w:val="0"/>
          <w:rtl/>
        </w:rPr>
        <w:t xml:space="preserve"> </w:t>
      </w:r>
      <w:r w:rsidRPr="008B7534">
        <w:rPr>
          <w:rFonts w:hint="eastAsia"/>
          <w:b w:val="0"/>
          <w:bCs w:val="0"/>
          <w:rtl/>
        </w:rPr>
        <w:t>חב</w:t>
      </w:r>
      <w:r w:rsidRPr="008B7534">
        <w:rPr>
          <w:b w:val="0"/>
          <w:bCs w:val="0"/>
          <w:rtl/>
        </w:rPr>
        <w:t xml:space="preserve"> </w:t>
      </w:r>
      <w:r w:rsidRPr="008B7534">
        <w:rPr>
          <w:rFonts w:hint="eastAsia"/>
          <w:b w:val="0"/>
          <w:bCs w:val="0"/>
          <w:rtl/>
        </w:rPr>
        <w:t>במע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ביצוע</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לכל</w:t>
      </w:r>
      <w:r w:rsidRPr="008B7534">
        <w:rPr>
          <w:b w:val="0"/>
          <w:bCs w:val="0"/>
          <w:rtl/>
        </w:rPr>
        <w:t xml:space="preserve"> </w:t>
      </w:r>
      <w:r w:rsidRPr="008B7534">
        <w:rPr>
          <w:rFonts w:hint="eastAsia"/>
          <w:b w:val="0"/>
          <w:bCs w:val="0"/>
          <w:rtl/>
        </w:rPr>
        <w:t>המאוחר</w:t>
      </w:r>
      <w:r w:rsidRPr="008B7534">
        <w:rPr>
          <w:b w:val="0"/>
          <w:bCs w:val="0"/>
          <w:rtl/>
        </w:rPr>
        <w:t xml:space="preserve"> </w:t>
      </w:r>
      <w:r w:rsidRPr="008B7534">
        <w:rPr>
          <w:rFonts w:hint="eastAsia"/>
          <w:b w:val="0"/>
          <w:bCs w:val="0"/>
          <w:rtl/>
        </w:rPr>
        <w:t>עד</w:t>
      </w:r>
      <w:r w:rsidRPr="008B7534">
        <w:rPr>
          <w:b w:val="0"/>
          <w:bCs w:val="0"/>
          <w:rtl/>
        </w:rPr>
        <w:t xml:space="preserve"> </w:t>
      </w:r>
      <w:r w:rsidRPr="008B7534">
        <w:rPr>
          <w:rFonts w:hint="eastAsia"/>
          <w:b w:val="0"/>
          <w:bCs w:val="0"/>
          <w:rtl/>
        </w:rPr>
        <w:t>מועד</w:t>
      </w:r>
      <w:r w:rsidRPr="008B7534">
        <w:rPr>
          <w:b w:val="0"/>
          <w:bCs w:val="0"/>
          <w:rtl/>
        </w:rPr>
        <w:t xml:space="preserve"> </w:t>
      </w:r>
      <w:r w:rsidRPr="008B7534">
        <w:rPr>
          <w:rFonts w:hint="eastAsia"/>
          <w:b w:val="0"/>
          <w:bCs w:val="0"/>
          <w:rtl/>
        </w:rPr>
        <w:t>החתימה</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ככל</w:t>
      </w:r>
      <w:r w:rsidRPr="008B7534">
        <w:rPr>
          <w:b w:val="0"/>
          <w:bCs w:val="0"/>
          <w:rtl/>
        </w:rPr>
        <w:t xml:space="preserve"> </w:t>
      </w:r>
      <w:r w:rsidRPr="008B7534">
        <w:rPr>
          <w:rFonts w:hint="eastAsia"/>
          <w:b w:val="0"/>
          <w:bCs w:val="0"/>
          <w:rtl/>
        </w:rPr>
        <w:t>שהמציע</w:t>
      </w:r>
      <w:r w:rsidRPr="008B7534">
        <w:rPr>
          <w:b w:val="0"/>
          <w:bCs w:val="0"/>
          <w:rtl/>
        </w:rPr>
        <w:t xml:space="preserve"> </w:t>
      </w:r>
      <w:r w:rsidRPr="008B7534">
        <w:rPr>
          <w:rFonts w:hint="eastAsia"/>
          <w:b w:val="0"/>
          <w:bCs w:val="0"/>
          <w:rtl/>
        </w:rPr>
        <w:t>המתין</w:t>
      </w:r>
      <w:r w:rsidRPr="008B7534">
        <w:rPr>
          <w:b w:val="0"/>
          <w:bCs w:val="0"/>
          <w:rtl/>
        </w:rPr>
        <w:t xml:space="preserve"> </w:t>
      </w:r>
      <w:r w:rsidRPr="008B7534">
        <w:rPr>
          <w:rFonts w:hint="eastAsia"/>
          <w:b w:val="0"/>
          <w:bCs w:val="0"/>
          <w:rtl/>
        </w:rPr>
        <w:t>למעלה</w:t>
      </w:r>
      <w:r w:rsidRPr="008B7534">
        <w:rPr>
          <w:b w:val="0"/>
          <w:bCs w:val="0"/>
          <w:rtl/>
        </w:rPr>
        <w:t xml:space="preserve"> </w:t>
      </w:r>
      <w:r w:rsidRPr="008B7534">
        <w:rPr>
          <w:rFonts w:hint="eastAsia"/>
          <w:b w:val="0"/>
          <w:bCs w:val="0"/>
          <w:rtl/>
        </w:rPr>
        <w:t>מ</w:t>
      </w:r>
      <w:r w:rsidRPr="008B7534">
        <w:rPr>
          <w:b w:val="0"/>
          <w:bCs w:val="0"/>
          <w:rtl/>
        </w:rPr>
        <w:t xml:space="preserve">-45 </w:t>
      </w:r>
      <w:r w:rsidRPr="008B7534">
        <w:rPr>
          <w:rFonts w:hint="eastAsia"/>
          <w:b w:val="0"/>
          <w:bCs w:val="0"/>
          <w:rtl/>
        </w:rPr>
        <w:t>יום</w:t>
      </w:r>
      <w:r w:rsidRPr="008B7534">
        <w:rPr>
          <w:b w:val="0"/>
          <w:bCs w:val="0"/>
          <w:rtl/>
        </w:rPr>
        <w:t xml:space="preserve"> </w:t>
      </w:r>
      <w:r w:rsidRPr="008B7534">
        <w:rPr>
          <w:rFonts w:hint="eastAsia"/>
          <w:b w:val="0"/>
          <w:bCs w:val="0"/>
          <w:rtl/>
        </w:rPr>
        <w:t>מעת</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הבקשה</w:t>
      </w:r>
      <w:r w:rsidRPr="008B7534">
        <w:rPr>
          <w:b w:val="0"/>
          <w:bCs w:val="0"/>
          <w:rtl/>
        </w:rPr>
        <w:t xml:space="preserve"> </w:t>
      </w:r>
      <w:r w:rsidRPr="008B7534">
        <w:rPr>
          <w:rFonts w:hint="eastAsia"/>
          <w:b w:val="0"/>
          <w:bCs w:val="0"/>
          <w:rtl/>
        </w:rPr>
        <w:t>ולא</w:t>
      </w:r>
      <w:r w:rsidRPr="008B7534">
        <w:rPr>
          <w:b w:val="0"/>
          <w:bCs w:val="0"/>
          <w:rtl/>
        </w:rPr>
        <w:t xml:space="preserve"> </w:t>
      </w:r>
      <w:r w:rsidRPr="008B7534">
        <w:rPr>
          <w:rFonts w:hint="eastAsia"/>
          <w:b w:val="0"/>
          <w:bCs w:val="0"/>
          <w:rtl/>
        </w:rPr>
        <w:t>קיבל</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כאמור</w:t>
      </w:r>
      <w:r w:rsidRPr="008B7534">
        <w:rPr>
          <w:b w:val="0"/>
          <w:bCs w:val="0"/>
          <w:rtl/>
        </w:rPr>
        <w:t xml:space="preserve"> </w:t>
      </w:r>
      <w:r w:rsidRPr="008B7534">
        <w:rPr>
          <w:rFonts w:hint="eastAsia"/>
          <w:b w:val="0"/>
          <w:bCs w:val="0"/>
          <w:rtl/>
        </w:rPr>
        <w:t>מרשות</w:t>
      </w:r>
      <w:r w:rsidRPr="008B7534">
        <w:rPr>
          <w:b w:val="0"/>
          <w:bCs w:val="0"/>
          <w:rtl/>
        </w:rPr>
        <w:t xml:space="preserve"> </w:t>
      </w:r>
      <w:r w:rsidRPr="008B7534">
        <w:rPr>
          <w:rFonts w:hint="eastAsia"/>
          <w:b w:val="0"/>
          <w:bCs w:val="0"/>
          <w:rtl/>
        </w:rPr>
        <w:t>המיסים</w:t>
      </w:r>
      <w:r w:rsidRPr="008B7534">
        <w:rPr>
          <w:b w:val="0"/>
          <w:bCs w:val="0"/>
          <w:rtl/>
        </w:rPr>
        <w:t xml:space="preserve">, </w:t>
      </w:r>
      <w:r w:rsidRPr="008B7534">
        <w:rPr>
          <w:rFonts w:hint="eastAsia"/>
          <w:b w:val="0"/>
          <w:bCs w:val="0"/>
          <w:rtl/>
        </w:rPr>
        <w:t>יוכל</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להגיש</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מאת</w:t>
      </w:r>
      <w:r w:rsidRPr="008B7534">
        <w:rPr>
          <w:b w:val="0"/>
          <w:bCs w:val="0"/>
          <w:rtl/>
        </w:rPr>
        <w:t xml:space="preserve"> </w:t>
      </w:r>
      <w:r w:rsidRPr="008B7534">
        <w:rPr>
          <w:rFonts w:hint="eastAsia"/>
          <w:b w:val="0"/>
          <w:bCs w:val="0"/>
          <w:rtl/>
        </w:rPr>
        <w:t>רואה</w:t>
      </w:r>
      <w:r w:rsidRPr="008B7534">
        <w:rPr>
          <w:b w:val="0"/>
          <w:bCs w:val="0"/>
          <w:rtl/>
        </w:rPr>
        <w:t xml:space="preserve"> </w:t>
      </w:r>
      <w:r w:rsidRPr="008B7534">
        <w:rPr>
          <w:rFonts w:hint="eastAsia"/>
          <w:b w:val="0"/>
          <w:bCs w:val="0"/>
          <w:rtl/>
        </w:rPr>
        <w:t>חשבון</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עורך</w:t>
      </w:r>
      <w:r w:rsidRPr="008B7534">
        <w:rPr>
          <w:b w:val="0"/>
          <w:bCs w:val="0"/>
          <w:rtl/>
        </w:rPr>
        <w:t xml:space="preserve"> </w:t>
      </w:r>
      <w:r w:rsidRPr="008B7534">
        <w:rPr>
          <w:rFonts w:hint="eastAsia"/>
          <w:b w:val="0"/>
          <w:bCs w:val="0"/>
          <w:rtl/>
        </w:rPr>
        <w:t>דין</w:t>
      </w:r>
      <w:r w:rsidRPr="008B7534">
        <w:rPr>
          <w:b w:val="0"/>
          <w:bCs w:val="0"/>
          <w:rtl/>
        </w:rPr>
        <w:t xml:space="preserve">, </w:t>
      </w:r>
      <w:r w:rsidRPr="008B7534">
        <w:rPr>
          <w:rFonts w:hint="eastAsia"/>
          <w:b w:val="0"/>
          <w:bCs w:val="0"/>
          <w:rtl/>
        </w:rPr>
        <w:t>לפיו</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פטור</w:t>
      </w:r>
      <w:r w:rsidRPr="008B7534">
        <w:rPr>
          <w:b w:val="0"/>
          <w:bCs w:val="0"/>
          <w:rtl/>
        </w:rPr>
        <w:t xml:space="preserve"> </w:t>
      </w:r>
      <w:r w:rsidRPr="008B7534">
        <w:rPr>
          <w:rFonts w:hint="eastAsia"/>
          <w:b w:val="0"/>
          <w:bCs w:val="0"/>
          <w:rtl/>
        </w:rPr>
        <w:t>מתשלום</w:t>
      </w:r>
      <w:r w:rsidRPr="008B7534">
        <w:rPr>
          <w:b w:val="0"/>
          <w:bCs w:val="0"/>
          <w:rtl/>
        </w:rPr>
        <w:t xml:space="preserve"> </w:t>
      </w:r>
      <w:r w:rsidRPr="008B7534">
        <w:rPr>
          <w:rFonts w:hint="eastAsia"/>
          <w:b w:val="0"/>
          <w:bCs w:val="0"/>
          <w:rtl/>
        </w:rPr>
        <w:t>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ההתקשרות</w:t>
      </w:r>
      <w:r w:rsidRPr="008B7534">
        <w:rPr>
          <w:b w:val="0"/>
          <w:bCs w:val="0"/>
          <w:rtl/>
        </w:rPr>
        <w:t xml:space="preserve"> (ראו </w:t>
      </w:r>
      <w:r w:rsidRPr="008B7534">
        <w:rPr>
          <w:rFonts w:hint="eastAsia"/>
          <w:b w:val="0"/>
          <w:bCs w:val="0"/>
          <w:rtl/>
        </w:rPr>
        <w:t>סעיף</w:t>
      </w:r>
      <w:r w:rsidRPr="008B7534">
        <w:rPr>
          <w:b w:val="0"/>
          <w:bCs w:val="0"/>
          <w:rtl/>
        </w:rPr>
        <w:t xml:space="preserve"> 11.9 </w:t>
      </w:r>
      <w:r w:rsidRPr="008B7534">
        <w:rPr>
          <w:rFonts w:hint="eastAsia"/>
          <w:b w:val="0"/>
          <w:bCs w:val="0"/>
          <w:rtl/>
        </w:rPr>
        <w:t>להסכם</w:t>
      </w:r>
      <w:r w:rsidRPr="008B7534">
        <w:rPr>
          <w:b w:val="0"/>
          <w:bCs w:val="0"/>
          <w:rtl/>
        </w:rPr>
        <w:t>).</w:t>
      </w:r>
      <w:bookmarkStart w:id="156" w:name="H4_המצאת_ביטוחים"/>
    </w:p>
    <w:p w:rsidR="006C61B1" w:rsidRPr="008B7534" w:rsidRDefault="006C61B1" w:rsidP="00880C48">
      <w:pPr>
        <w:pStyle w:val="-3"/>
        <w:numPr>
          <w:ilvl w:val="2"/>
          <w:numId w:val="53"/>
        </w:numPr>
        <w:outlineLvl w:val="3"/>
      </w:pPr>
      <w:r w:rsidRPr="008B7534">
        <w:rPr>
          <w:rFonts w:hint="eastAsia"/>
          <w:rtl/>
        </w:rPr>
        <w:t>המצאת</w:t>
      </w:r>
      <w:r w:rsidRPr="008B7534">
        <w:rPr>
          <w:rtl/>
        </w:rPr>
        <w:t xml:space="preserve"> </w:t>
      </w:r>
      <w:r w:rsidRPr="008B7534">
        <w:rPr>
          <w:rFonts w:hint="eastAsia"/>
          <w:rtl/>
        </w:rPr>
        <w:t>ביטוחים</w:t>
      </w:r>
    </w:p>
    <w:bookmarkEnd w:id="156"/>
    <w:p w:rsidR="006C61B1" w:rsidRPr="008B7534" w:rsidRDefault="006C61B1" w:rsidP="00D50943">
      <w:pPr>
        <w:pStyle w:val="-3"/>
        <w:numPr>
          <w:ilvl w:val="0"/>
          <w:numId w:val="0"/>
        </w:numPr>
        <w:ind w:left="1428"/>
        <w:jc w:val="both"/>
        <w:outlineLvl w:val="3"/>
        <w:rPr>
          <w:rtl/>
        </w:rPr>
      </w:pPr>
      <w:r w:rsidRPr="008B7534">
        <w:rPr>
          <w:rFonts w:hint="eastAsia"/>
          <w:b w:val="0"/>
          <w:bCs w:val="0"/>
          <w:rtl/>
        </w:rPr>
        <w:t>לא</w:t>
      </w:r>
      <w:r w:rsidRPr="008B7534">
        <w:rPr>
          <w:b w:val="0"/>
          <w:bCs w:val="0"/>
          <w:rtl/>
        </w:rPr>
        <w:t xml:space="preserve"> </w:t>
      </w:r>
      <w:r w:rsidRPr="008B7534">
        <w:rPr>
          <w:rFonts w:hint="eastAsia"/>
          <w:b w:val="0"/>
          <w:bCs w:val="0"/>
          <w:rtl/>
        </w:rPr>
        <w:t>יאוחר</w:t>
      </w:r>
      <w:r w:rsidRPr="008B7534">
        <w:rPr>
          <w:b w:val="0"/>
          <w:bCs w:val="0"/>
          <w:rtl/>
        </w:rPr>
        <w:t xml:space="preserve"> </w:t>
      </w:r>
      <w:r w:rsidRPr="008B7534">
        <w:rPr>
          <w:rFonts w:hint="eastAsia"/>
          <w:b w:val="0"/>
          <w:bCs w:val="0"/>
          <w:rtl/>
        </w:rPr>
        <w:t>מ</w:t>
      </w:r>
      <w:r w:rsidRPr="008B7534">
        <w:rPr>
          <w:b w:val="0"/>
          <w:bCs w:val="0"/>
          <w:rtl/>
        </w:rPr>
        <w:t xml:space="preserve">-14 </w:t>
      </w:r>
      <w:r w:rsidRPr="008B7534">
        <w:rPr>
          <w:rFonts w:hint="eastAsia"/>
          <w:b w:val="0"/>
          <w:bCs w:val="0"/>
          <w:rtl/>
        </w:rPr>
        <w:t>ימים</w:t>
      </w:r>
      <w:r w:rsidRPr="008B7534">
        <w:rPr>
          <w:b w:val="0"/>
          <w:bCs w:val="0"/>
          <w:rtl/>
        </w:rPr>
        <w:t xml:space="preserve"> </w:t>
      </w:r>
      <w:r w:rsidRPr="008B7534">
        <w:rPr>
          <w:rFonts w:hint="eastAsia"/>
          <w:b w:val="0"/>
          <w:bCs w:val="0"/>
          <w:rtl/>
        </w:rPr>
        <w:t>ממועד</w:t>
      </w:r>
      <w:r w:rsidRPr="008B7534">
        <w:rPr>
          <w:b w:val="0"/>
          <w:bCs w:val="0"/>
          <w:rtl/>
        </w:rPr>
        <w:t xml:space="preserve"> </w:t>
      </w:r>
      <w:r w:rsidRPr="008B7534">
        <w:rPr>
          <w:rFonts w:hint="eastAsia"/>
          <w:b w:val="0"/>
          <w:bCs w:val="0"/>
          <w:rtl/>
        </w:rPr>
        <w:t>העברת</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ע</w:t>
      </w:r>
      <w:r w:rsidRPr="008B7534">
        <w:rPr>
          <w:b w:val="0"/>
          <w:bCs w:val="0"/>
          <w:rtl/>
        </w:rPr>
        <w:t xml:space="preserve">"י </w:t>
      </w:r>
      <w:r w:rsidRPr="008B7534">
        <w:rPr>
          <w:rFonts w:hint="eastAsia"/>
          <w:b w:val="0"/>
          <w:bCs w:val="0"/>
          <w:rtl/>
        </w:rPr>
        <w:t>המשרד</w:t>
      </w:r>
      <w:r w:rsidRPr="008B7534">
        <w:rPr>
          <w:b w:val="0"/>
          <w:bCs w:val="0"/>
          <w:rtl/>
        </w:rPr>
        <w:t xml:space="preserve"> </w:t>
      </w:r>
      <w:r w:rsidRPr="008B7534">
        <w:rPr>
          <w:rFonts w:hint="eastAsia"/>
          <w:b w:val="0"/>
          <w:bCs w:val="0"/>
          <w:rtl/>
        </w:rPr>
        <w:t>לידי</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לחתימתו</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נותן</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למשרד</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עריכת</w:t>
      </w:r>
      <w:r w:rsidRPr="008B7534">
        <w:rPr>
          <w:b w:val="0"/>
          <w:bCs w:val="0"/>
          <w:rtl/>
        </w:rPr>
        <w:t xml:space="preserve"> </w:t>
      </w:r>
      <w:r w:rsidRPr="008B7534">
        <w:rPr>
          <w:rFonts w:hint="eastAsia"/>
          <w:b w:val="0"/>
          <w:bCs w:val="0"/>
          <w:rtl/>
        </w:rPr>
        <w:t>ביטוחים</w:t>
      </w:r>
      <w:r w:rsidRPr="008B7534">
        <w:rPr>
          <w:b w:val="0"/>
          <w:bCs w:val="0"/>
          <w:rtl/>
        </w:rPr>
        <w:t xml:space="preserve">, </w:t>
      </w:r>
      <w:r w:rsidRPr="008B7534">
        <w:rPr>
          <w:rFonts w:hint="eastAsia"/>
          <w:b w:val="0"/>
          <w:bCs w:val="0"/>
          <w:rtl/>
        </w:rPr>
        <w:t>בנוסח</w:t>
      </w:r>
      <w:r w:rsidRPr="008B7534">
        <w:rPr>
          <w:b w:val="0"/>
          <w:bCs w:val="0"/>
          <w:rtl/>
        </w:rPr>
        <w:t xml:space="preserve"> </w:t>
      </w:r>
      <w:r w:rsidRPr="008B7534">
        <w:rPr>
          <w:rFonts w:hint="eastAsia"/>
          <w:b w:val="0"/>
          <w:bCs w:val="0"/>
          <w:rtl/>
        </w:rPr>
        <w:t>המצורף</w:t>
      </w:r>
      <w:r w:rsidRPr="008B7534">
        <w:rPr>
          <w:b w:val="0"/>
          <w:bCs w:val="0"/>
          <w:rtl/>
        </w:rPr>
        <w:t xml:space="preserve"> </w:t>
      </w:r>
      <w:r w:rsidRPr="008B7534">
        <w:rPr>
          <w:rFonts w:hint="eastAsia"/>
          <w:b w:val="0"/>
          <w:bCs w:val="0"/>
          <w:rtl/>
        </w:rPr>
        <w:t>כנספח</w:t>
      </w:r>
      <w:r w:rsidRPr="008B7534">
        <w:rPr>
          <w:b w:val="0"/>
          <w:bCs w:val="0"/>
          <w:rtl/>
        </w:rPr>
        <w:t xml:space="preserve"> 6 להסכם. במקרה של הארכת התקשרות, מכל סיבה שהיא, י</w:t>
      </w:r>
      <w:r w:rsidR="000A7A98" w:rsidRPr="008B7534">
        <w:rPr>
          <w:rFonts w:hint="eastAsia"/>
          <w:b w:val="0"/>
          <w:bCs w:val="0"/>
          <w:rtl/>
        </w:rPr>
        <w:t>י</w:t>
      </w:r>
      <w:r w:rsidRPr="008B7534">
        <w:rPr>
          <w:rFonts w:hint="eastAsia"/>
          <w:b w:val="0"/>
          <w:bCs w:val="0"/>
          <w:rtl/>
        </w:rPr>
        <w:t>דרש</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גם</w:t>
      </w:r>
      <w:r w:rsidRPr="008B7534">
        <w:rPr>
          <w:b w:val="0"/>
          <w:bCs w:val="0"/>
          <w:rtl/>
        </w:rPr>
        <w:t xml:space="preserve"> </w:t>
      </w:r>
      <w:r w:rsidRPr="008B7534">
        <w:rPr>
          <w:rFonts w:hint="eastAsia"/>
          <w:b w:val="0"/>
          <w:bCs w:val="0"/>
          <w:rtl/>
        </w:rPr>
        <w:t>להאריך</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האישור</w:t>
      </w:r>
      <w:r w:rsidRPr="008B7534">
        <w:rPr>
          <w:b w:val="0"/>
          <w:bCs w:val="0"/>
          <w:rtl/>
        </w:rPr>
        <w:t xml:space="preserve"> </w:t>
      </w:r>
      <w:r w:rsidRPr="008B7534">
        <w:rPr>
          <w:rFonts w:hint="eastAsia"/>
          <w:b w:val="0"/>
          <w:bCs w:val="0"/>
          <w:rtl/>
        </w:rPr>
        <w:t>הביטוחי</w:t>
      </w:r>
      <w:r w:rsidRPr="008B7534">
        <w:rPr>
          <w:b w:val="0"/>
          <w:bCs w:val="0"/>
          <w:rtl/>
        </w:rPr>
        <w:t xml:space="preserve"> </w:t>
      </w:r>
      <w:r w:rsidRPr="008B7534">
        <w:rPr>
          <w:rFonts w:hint="eastAsia"/>
          <w:b w:val="0"/>
          <w:bCs w:val="0"/>
          <w:rtl/>
        </w:rPr>
        <w:t>בהתאם</w:t>
      </w:r>
      <w:r w:rsidRPr="008B7534">
        <w:rPr>
          <w:b w:val="0"/>
          <w:bCs w:val="0"/>
          <w:rtl/>
        </w:rPr>
        <w:t xml:space="preserve"> </w:t>
      </w:r>
      <w:r w:rsidRPr="008B7534">
        <w:rPr>
          <w:rFonts w:hint="eastAsia"/>
          <w:b w:val="0"/>
          <w:bCs w:val="0"/>
          <w:rtl/>
        </w:rPr>
        <w:t>להנחיית</w:t>
      </w:r>
      <w:r w:rsidRPr="008B7534">
        <w:rPr>
          <w:b w:val="0"/>
          <w:bCs w:val="0"/>
          <w:rtl/>
        </w:rPr>
        <w:t xml:space="preserve"> </w:t>
      </w:r>
      <w:r w:rsidRPr="008B7534">
        <w:rPr>
          <w:rFonts w:hint="eastAsia"/>
          <w:b w:val="0"/>
          <w:bCs w:val="0"/>
          <w:rtl/>
        </w:rPr>
        <w:t>המשרד</w:t>
      </w:r>
      <w:r w:rsidRPr="008B7534">
        <w:rPr>
          <w:b w:val="0"/>
          <w:bCs w:val="0"/>
          <w:rtl/>
        </w:rPr>
        <w:t xml:space="preserve">. </w:t>
      </w:r>
      <w:r w:rsidRPr="008B7534">
        <w:rPr>
          <w:rFonts w:hint="eastAsia"/>
          <w:b w:val="0"/>
          <w:bCs w:val="0"/>
          <w:rtl/>
        </w:rPr>
        <w:t>יובהר</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נספח</w:t>
      </w:r>
      <w:r w:rsidRPr="008B7534">
        <w:rPr>
          <w:b w:val="0"/>
          <w:bCs w:val="0"/>
          <w:rtl/>
        </w:rPr>
        <w:t xml:space="preserve"> </w:t>
      </w:r>
      <w:r w:rsidRPr="008B7534">
        <w:rPr>
          <w:rFonts w:hint="eastAsia"/>
          <w:b w:val="0"/>
          <w:bCs w:val="0"/>
          <w:rtl/>
        </w:rPr>
        <w:t>הביטוח</w:t>
      </w:r>
      <w:r w:rsidRPr="008B7534">
        <w:rPr>
          <w:b w:val="0"/>
          <w:bCs w:val="0"/>
          <w:rtl/>
        </w:rPr>
        <w:t xml:space="preserve"> </w:t>
      </w:r>
      <w:r w:rsidRPr="008B7534">
        <w:rPr>
          <w:rFonts w:hint="eastAsia"/>
          <w:b w:val="0"/>
          <w:bCs w:val="0"/>
          <w:rtl/>
        </w:rPr>
        <w:t>י</w:t>
      </w:r>
      <w:r w:rsidR="000A7A98" w:rsidRPr="008B7534">
        <w:rPr>
          <w:rFonts w:hint="eastAsia"/>
          <w:b w:val="0"/>
          <w:bCs w:val="0"/>
          <w:rtl/>
        </w:rPr>
        <w:t>י</w:t>
      </w:r>
      <w:r w:rsidRPr="008B7534">
        <w:rPr>
          <w:rFonts w:hint="eastAsia"/>
          <w:b w:val="0"/>
          <w:bCs w:val="0"/>
          <w:rtl/>
        </w:rPr>
        <w:t>חתם</w:t>
      </w:r>
      <w:r w:rsidRPr="008B7534">
        <w:rPr>
          <w:b w:val="0"/>
          <w:bCs w:val="0"/>
          <w:rtl/>
        </w:rPr>
        <w:t xml:space="preserve"> כפי שהוא. שינויים בנספח הביטוח מהנוסח שצורף למכרז יעשה אך ורק באישור המשרד ו/או חברת ענבל. </w:t>
      </w:r>
    </w:p>
    <w:p w:rsidR="000A7A98" w:rsidRPr="008B7534" w:rsidRDefault="000A7A98" w:rsidP="00D50943">
      <w:pPr>
        <w:pStyle w:val="-3"/>
        <w:numPr>
          <w:ilvl w:val="0"/>
          <w:numId w:val="0"/>
        </w:numPr>
        <w:ind w:left="1428"/>
        <w:jc w:val="both"/>
        <w:outlineLvl w:val="3"/>
        <w:rPr>
          <w:rtl/>
        </w:rPr>
      </w:pPr>
    </w:p>
    <w:p w:rsidR="006C61B1" w:rsidRPr="008B7534" w:rsidRDefault="006C61B1" w:rsidP="00880C48">
      <w:pPr>
        <w:pStyle w:val="-3"/>
        <w:numPr>
          <w:ilvl w:val="2"/>
          <w:numId w:val="53"/>
        </w:numPr>
        <w:jc w:val="both"/>
        <w:outlineLvl w:val="3"/>
      </w:pPr>
      <w:bookmarkStart w:id="157" w:name="H4_ערבות_ביצוע"/>
      <w:r w:rsidRPr="008B7534">
        <w:rPr>
          <w:rFonts w:hint="eastAsia"/>
          <w:rtl/>
        </w:rPr>
        <w:t>ערבות</w:t>
      </w:r>
      <w:r w:rsidRPr="008B7534">
        <w:rPr>
          <w:rtl/>
        </w:rPr>
        <w:t xml:space="preserve"> </w:t>
      </w:r>
      <w:r w:rsidRPr="008B7534">
        <w:rPr>
          <w:rFonts w:hint="eastAsia"/>
          <w:rtl/>
        </w:rPr>
        <w:t>ביצוע</w:t>
      </w:r>
    </w:p>
    <w:bookmarkEnd w:id="157"/>
    <w:p w:rsidR="00A21529" w:rsidRPr="008B7534" w:rsidRDefault="006C61B1" w:rsidP="00BD73B2">
      <w:pPr>
        <w:pStyle w:val="a9"/>
        <w:numPr>
          <w:ilvl w:val="3"/>
          <w:numId w:val="53"/>
        </w:numPr>
        <w:ind w:left="2352" w:hanging="850"/>
        <w:jc w:val="both"/>
        <w:rPr>
          <w:sz w:val="24"/>
        </w:rPr>
      </w:pPr>
      <w:r w:rsidRPr="008B7534">
        <w:rPr>
          <w:rFonts w:hint="eastAsia"/>
          <w:sz w:val="24"/>
          <w:rtl/>
        </w:rPr>
        <w:t>לא</w:t>
      </w:r>
      <w:r w:rsidRPr="008B7534">
        <w:rPr>
          <w:sz w:val="24"/>
          <w:rtl/>
        </w:rPr>
        <w:t xml:space="preserve"> </w:t>
      </w:r>
      <w:r w:rsidRPr="008B7534">
        <w:rPr>
          <w:rFonts w:hint="eastAsia"/>
          <w:sz w:val="24"/>
          <w:rtl/>
        </w:rPr>
        <w:t>יאוחר</w:t>
      </w:r>
      <w:r w:rsidRPr="008B7534">
        <w:rPr>
          <w:sz w:val="24"/>
          <w:rtl/>
        </w:rPr>
        <w:t xml:space="preserve"> </w:t>
      </w:r>
      <w:r w:rsidRPr="008B7534">
        <w:rPr>
          <w:rFonts w:hint="eastAsia"/>
          <w:sz w:val="24"/>
          <w:rtl/>
        </w:rPr>
        <w:t>מ</w:t>
      </w:r>
      <w:r w:rsidRPr="008B7534">
        <w:rPr>
          <w:sz w:val="24"/>
          <w:rtl/>
        </w:rPr>
        <w:t xml:space="preserve">-14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לחתימתו</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ערבות</w:t>
      </w:r>
      <w:r w:rsidRPr="008B7534">
        <w:rPr>
          <w:sz w:val="24"/>
          <w:rtl/>
        </w:rPr>
        <w:t xml:space="preserve"> </w:t>
      </w:r>
      <w:r w:rsidR="00A21529" w:rsidRPr="008B7534">
        <w:rPr>
          <w:rFonts w:hint="eastAsia"/>
          <w:sz w:val="24"/>
          <w:rtl/>
        </w:rPr>
        <w:t>דיגיטלית</w:t>
      </w:r>
      <w:r w:rsidR="00A21529" w:rsidRPr="008B7534">
        <w:rPr>
          <w:sz w:val="24"/>
          <w:rtl/>
        </w:rPr>
        <w:t xml:space="preserve"> </w:t>
      </w:r>
      <w:r w:rsidR="00A21529" w:rsidRPr="008B7534">
        <w:rPr>
          <w:rFonts w:hint="eastAsia"/>
          <w:sz w:val="24"/>
          <w:rtl/>
        </w:rPr>
        <w:t>בסך</w:t>
      </w:r>
      <w:r w:rsidR="00A21529" w:rsidRPr="008B7534">
        <w:rPr>
          <w:sz w:val="24"/>
          <w:rtl/>
        </w:rPr>
        <w:t xml:space="preserve"> </w:t>
      </w:r>
      <w:r w:rsidR="00A21529" w:rsidRPr="008B7534">
        <w:rPr>
          <w:rFonts w:hint="eastAsia"/>
          <w:sz w:val="24"/>
          <w:rtl/>
        </w:rPr>
        <w:t>של</w:t>
      </w:r>
      <w:r w:rsidR="00A21529" w:rsidRPr="008B7534">
        <w:rPr>
          <w:sz w:val="24"/>
          <w:rtl/>
        </w:rPr>
        <w:t xml:space="preserve">  5% </w:t>
      </w:r>
      <w:r w:rsidR="00A21529" w:rsidRPr="008B7534">
        <w:rPr>
          <w:rFonts w:hint="eastAsia"/>
          <w:sz w:val="24"/>
          <w:rtl/>
        </w:rPr>
        <w:t>מסכום</w:t>
      </w:r>
      <w:r w:rsidR="00A21529" w:rsidRPr="008B7534">
        <w:rPr>
          <w:sz w:val="24"/>
          <w:rtl/>
        </w:rPr>
        <w:t xml:space="preserve"> </w:t>
      </w:r>
      <w:r w:rsidR="00A21529" w:rsidRPr="008B7534">
        <w:rPr>
          <w:rFonts w:hint="eastAsia"/>
          <w:sz w:val="24"/>
          <w:rtl/>
        </w:rPr>
        <w:t>ההתקשרות</w:t>
      </w:r>
      <w:r w:rsidR="00A21529" w:rsidRPr="008B7534">
        <w:rPr>
          <w:sz w:val="24"/>
          <w:rtl/>
        </w:rPr>
        <w:t xml:space="preserve"> </w:t>
      </w:r>
      <w:r w:rsidR="00A21529" w:rsidRPr="008B7534">
        <w:rPr>
          <w:rFonts w:hint="eastAsia"/>
          <w:sz w:val="24"/>
          <w:rtl/>
        </w:rPr>
        <w:t>המקסימאלי</w:t>
      </w:r>
      <w:r w:rsidR="00A21529" w:rsidRPr="008B7534">
        <w:rPr>
          <w:sz w:val="24"/>
          <w:rtl/>
        </w:rPr>
        <w:t xml:space="preserve"> </w:t>
      </w:r>
      <w:r w:rsidR="00A21529" w:rsidRPr="008B7534">
        <w:rPr>
          <w:rFonts w:hint="eastAsia"/>
          <w:sz w:val="24"/>
          <w:rtl/>
        </w:rPr>
        <w:t>המשוער</w:t>
      </w:r>
      <w:r w:rsidR="00A21529" w:rsidRPr="008B7534">
        <w:rPr>
          <w:sz w:val="24"/>
          <w:rtl/>
        </w:rPr>
        <w:t xml:space="preserve"> </w:t>
      </w:r>
      <w:r w:rsidR="00A21529" w:rsidRPr="008B7534">
        <w:rPr>
          <w:rFonts w:hint="eastAsia"/>
          <w:sz w:val="24"/>
          <w:rtl/>
        </w:rPr>
        <w:t>כולל</w:t>
      </w:r>
      <w:r w:rsidR="00A21529" w:rsidRPr="008B7534">
        <w:rPr>
          <w:sz w:val="24"/>
          <w:rtl/>
        </w:rPr>
        <w:t xml:space="preserve"> </w:t>
      </w:r>
      <w:r w:rsidR="00A21529" w:rsidRPr="008B7534">
        <w:rPr>
          <w:rFonts w:hint="eastAsia"/>
          <w:sz w:val="24"/>
          <w:rtl/>
        </w:rPr>
        <w:t>מע</w:t>
      </w:r>
      <w:r w:rsidR="00A21529" w:rsidRPr="008B7534">
        <w:rPr>
          <w:sz w:val="24"/>
          <w:rtl/>
        </w:rPr>
        <w:t>"</w:t>
      </w:r>
      <w:r w:rsidR="00A21529" w:rsidRPr="008B7534">
        <w:rPr>
          <w:rFonts w:hint="eastAsia"/>
          <w:sz w:val="24"/>
          <w:rtl/>
        </w:rPr>
        <w:t>מ</w:t>
      </w:r>
      <w:r w:rsidR="00A21529" w:rsidRPr="008B7534">
        <w:rPr>
          <w:sz w:val="24"/>
          <w:rtl/>
        </w:rPr>
        <w:t xml:space="preserve"> </w:t>
      </w:r>
      <w:r w:rsidR="00A21529" w:rsidRPr="008B7534">
        <w:rPr>
          <w:rFonts w:hint="eastAsia"/>
          <w:sz w:val="24"/>
          <w:rtl/>
        </w:rPr>
        <w:t>בהתאם</w:t>
      </w:r>
      <w:r w:rsidR="00A21529" w:rsidRPr="008B7534">
        <w:rPr>
          <w:sz w:val="24"/>
          <w:rtl/>
        </w:rPr>
        <w:t xml:space="preserve"> </w:t>
      </w:r>
      <w:r w:rsidR="00A21529" w:rsidRPr="008B7534">
        <w:rPr>
          <w:rFonts w:hint="eastAsia"/>
          <w:sz w:val="24"/>
          <w:rtl/>
        </w:rPr>
        <w:t>להודעת</w:t>
      </w:r>
      <w:r w:rsidR="00A21529" w:rsidRPr="008B7534">
        <w:rPr>
          <w:sz w:val="24"/>
          <w:rtl/>
        </w:rPr>
        <w:t xml:space="preserve"> </w:t>
      </w:r>
      <w:r w:rsidR="00A21529" w:rsidRPr="008B7534">
        <w:rPr>
          <w:rFonts w:hint="eastAsia"/>
          <w:sz w:val="24"/>
          <w:rtl/>
        </w:rPr>
        <w:t>הזכייה</w:t>
      </w:r>
      <w:r w:rsidR="00A21529" w:rsidRPr="008B7534">
        <w:rPr>
          <w:sz w:val="24"/>
          <w:rtl/>
        </w:rPr>
        <w:t xml:space="preserve">, </w:t>
      </w:r>
      <w:r w:rsidR="00A21529" w:rsidRPr="008B7534">
        <w:rPr>
          <w:rFonts w:hint="eastAsia"/>
          <w:sz w:val="24"/>
          <w:rtl/>
        </w:rPr>
        <w:t>שהונפקה</w:t>
      </w:r>
      <w:r w:rsidR="00A21529" w:rsidRPr="008B7534">
        <w:rPr>
          <w:sz w:val="24"/>
          <w:rtl/>
        </w:rPr>
        <w:t xml:space="preserve"> </w:t>
      </w:r>
      <w:r w:rsidR="00A21529" w:rsidRPr="008B7534">
        <w:rPr>
          <w:rFonts w:hint="eastAsia"/>
          <w:sz w:val="24"/>
          <w:rtl/>
        </w:rPr>
        <w:t>ע</w:t>
      </w:r>
      <w:r w:rsidR="00A21529" w:rsidRPr="008B7534">
        <w:rPr>
          <w:sz w:val="24"/>
          <w:rtl/>
        </w:rPr>
        <w:t xml:space="preserve">"י </w:t>
      </w:r>
      <w:r w:rsidR="00A21529" w:rsidRPr="008B7534">
        <w:rPr>
          <w:rFonts w:hint="eastAsia"/>
          <w:sz w:val="24"/>
          <w:rtl/>
        </w:rPr>
        <w:t>בנק</w:t>
      </w:r>
      <w:r w:rsidR="00A21529" w:rsidRPr="008B7534">
        <w:rPr>
          <w:sz w:val="24"/>
          <w:rtl/>
        </w:rPr>
        <w:t xml:space="preserve"> </w:t>
      </w:r>
      <w:r w:rsidR="00A21529" w:rsidRPr="008B7534">
        <w:rPr>
          <w:rFonts w:hint="eastAsia"/>
          <w:sz w:val="24"/>
          <w:rtl/>
        </w:rPr>
        <w:t>או</w:t>
      </w:r>
      <w:r w:rsidR="00A21529" w:rsidRPr="008B7534">
        <w:rPr>
          <w:sz w:val="24"/>
          <w:rtl/>
        </w:rPr>
        <w:t xml:space="preserve"> </w:t>
      </w:r>
      <w:r w:rsidR="00A21529" w:rsidRPr="008B7534">
        <w:rPr>
          <w:rFonts w:hint="eastAsia"/>
          <w:sz w:val="24"/>
          <w:rtl/>
        </w:rPr>
        <w:t>חברת</w:t>
      </w:r>
      <w:r w:rsidR="00A21529" w:rsidRPr="008B7534">
        <w:rPr>
          <w:sz w:val="24"/>
          <w:rtl/>
        </w:rPr>
        <w:t xml:space="preserve"> </w:t>
      </w:r>
      <w:r w:rsidR="00A21529" w:rsidRPr="008B7534">
        <w:rPr>
          <w:rFonts w:hint="eastAsia"/>
          <w:sz w:val="24"/>
          <w:rtl/>
        </w:rPr>
        <w:t>ביטוח</w:t>
      </w:r>
      <w:r w:rsidR="00A21529" w:rsidRPr="008B7534">
        <w:rPr>
          <w:sz w:val="24"/>
          <w:rtl/>
        </w:rPr>
        <w:t xml:space="preserve"> (להלן- </w:t>
      </w:r>
      <w:r w:rsidR="00A21529" w:rsidRPr="008B7534">
        <w:rPr>
          <w:rFonts w:hint="eastAsia"/>
          <w:sz w:val="24"/>
          <w:rtl/>
        </w:rPr>
        <w:t>מנפיק</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והועברה</w:t>
      </w:r>
      <w:r w:rsidR="00A21529" w:rsidRPr="008B7534">
        <w:rPr>
          <w:sz w:val="24"/>
          <w:rtl/>
        </w:rPr>
        <w:t xml:space="preserve"> </w:t>
      </w:r>
      <w:r w:rsidR="00A21529" w:rsidRPr="008B7534">
        <w:rPr>
          <w:rFonts w:hint="eastAsia"/>
          <w:sz w:val="24"/>
          <w:rtl/>
        </w:rPr>
        <w:t>באופן</w:t>
      </w:r>
      <w:r w:rsidR="00A21529" w:rsidRPr="008B7534">
        <w:rPr>
          <w:sz w:val="24"/>
          <w:rtl/>
        </w:rPr>
        <w:t xml:space="preserve"> </w:t>
      </w:r>
      <w:r w:rsidR="00A21529" w:rsidRPr="008B7534">
        <w:rPr>
          <w:rFonts w:hint="eastAsia"/>
          <w:sz w:val="24"/>
          <w:rtl/>
        </w:rPr>
        <w:t>דיגיטלי</w:t>
      </w:r>
      <w:r w:rsidR="00A21529" w:rsidRPr="008B7534">
        <w:rPr>
          <w:sz w:val="24"/>
          <w:rtl/>
        </w:rPr>
        <w:t xml:space="preserve"> </w:t>
      </w:r>
      <w:r w:rsidR="00A21529" w:rsidRPr="008B7534">
        <w:rPr>
          <w:rFonts w:hint="eastAsia"/>
          <w:sz w:val="24"/>
          <w:rtl/>
        </w:rPr>
        <w:t>למשרד</w:t>
      </w:r>
      <w:r w:rsidR="00A21529" w:rsidRPr="008B7534">
        <w:rPr>
          <w:sz w:val="24"/>
          <w:rtl/>
        </w:rPr>
        <w:t xml:space="preserve">, </w:t>
      </w:r>
      <w:r w:rsidR="00A21529" w:rsidRPr="008B7534">
        <w:rPr>
          <w:rFonts w:hint="eastAsia"/>
          <w:sz w:val="24"/>
          <w:rtl/>
        </w:rPr>
        <w:t>המאפשר</w:t>
      </w:r>
      <w:r w:rsidR="00A21529" w:rsidRPr="008B7534">
        <w:rPr>
          <w:sz w:val="24"/>
          <w:rtl/>
        </w:rPr>
        <w:t xml:space="preserve"> </w:t>
      </w:r>
      <w:r w:rsidR="00A21529" w:rsidRPr="008B7534">
        <w:rPr>
          <w:rFonts w:hint="eastAsia"/>
          <w:sz w:val="24"/>
          <w:rtl/>
        </w:rPr>
        <w:t>גם</w:t>
      </w:r>
      <w:r w:rsidR="00A21529" w:rsidRPr="008B7534">
        <w:rPr>
          <w:sz w:val="24"/>
          <w:rtl/>
        </w:rPr>
        <w:t xml:space="preserve"> </w:t>
      </w:r>
      <w:r w:rsidR="00A21529" w:rsidRPr="008B7534">
        <w:rPr>
          <w:rFonts w:hint="eastAsia"/>
          <w:sz w:val="24"/>
          <w:rtl/>
        </w:rPr>
        <w:t>למשרד</w:t>
      </w:r>
      <w:r w:rsidR="00A21529" w:rsidRPr="008B7534">
        <w:rPr>
          <w:sz w:val="24"/>
          <w:rtl/>
        </w:rPr>
        <w:t xml:space="preserve"> </w:t>
      </w:r>
      <w:r w:rsidR="00A21529" w:rsidRPr="008B7534">
        <w:rPr>
          <w:rFonts w:hint="eastAsia"/>
          <w:sz w:val="24"/>
          <w:rtl/>
        </w:rPr>
        <w:t>לפנות</w:t>
      </w:r>
      <w:r w:rsidR="00A21529" w:rsidRPr="008B7534">
        <w:rPr>
          <w:sz w:val="24"/>
          <w:rtl/>
        </w:rPr>
        <w:t xml:space="preserve"> </w:t>
      </w:r>
      <w:r w:rsidR="00A21529" w:rsidRPr="008B7534">
        <w:rPr>
          <w:rFonts w:hint="eastAsia"/>
          <w:sz w:val="24"/>
          <w:rtl/>
        </w:rPr>
        <w:t>למנפיק</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באופן</w:t>
      </w:r>
      <w:r w:rsidR="00A21529" w:rsidRPr="008B7534">
        <w:rPr>
          <w:sz w:val="24"/>
          <w:rtl/>
        </w:rPr>
        <w:t xml:space="preserve"> </w:t>
      </w:r>
      <w:r w:rsidR="00A21529" w:rsidRPr="008B7534">
        <w:rPr>
          <w:rFonts w:hint="eastAsia"/>
          <w:sz w:val="24"/>
          <w:rtl/>
        </w:rPr>
        <w:t>דיגיטלי</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תהיה</w:t>
      </w:r>
      <w:r w:rsidR="00A21529" w:rsidRPr="008B7534">
        <w:rPr>
          <w:sz w:val="24"/>
          <w:rtl/>
        </w:rPr>
        <w:t xml:space="preserve"> </w:t>
      </w:r>
      <w:r w:rsidR="00A21529" w:rsidRPr="008B7534">
        <w:rPr>
          <w:rFonts w:hint="eastAsia"/>
          <w:sz w:val="24"/>
          <w:rtl/>
        </w:rPr>
        <w:t>רק</w:t>
      </w:r>
      <w:r w:rsidR="00A21529" w:rsidRPr="008B7534">
        <w:rPr>
          <w:sz w:val="24"/>
          <w:rtl/>
        </w:rPr>
        <w:t xml:space="preserve"> </w:t>
      </w:r>
      <w:r w:rsidR="00A21529" w:rsidRPr="008B7534">
        <w:rPr>
          <w:rFonts w:hint="eastAsia"/>
          <w:sz w:val="24"/>
          <w:rtl/>
        </w:rPr>
        <w:t>מגורם</w:t>
      </w:r>
      <w:r w:rsidR="00A21529" w:rsidRPr="008B7534">
        <w:rPr>
          <w:sz w:val="24"/>
          <w:rtl/>
        </w:rPr>
        <w:t xml:space="preserve"> </w:t>
      </w:r>
      <w:r w:rsidR="00A21529" w:rsidRPr="008B7534">
        <w:rPr>
          <w:rFonts w:hint="eastAsia"/>
          <w:sz w:val="24"/>
          <w:rtl/>
        </w:rPr>
        <w:t>שהוסמך</w:t>
      </w:r>
      <w:r w:rsidR="00A21529" w:rsidRPr="008B7534">
        <w:rPr>
          <w:sz w:val="24"/>
          <w:rtl/>
        </w:rPr>
        <w:t xml:space="preserve"> </w:t>
      </w:r>
      <w:r w:rsidR="00A21529" w:rsidRPr="008B7534">
        <w:rPr>
          <w:rFonts w:hint="eastAsia"/>
          <w:sz w:val="24"/>
          <w:rtl/>
        </w:rPr>
        <w:t>לכך</w:t>
      </w:r>
      <w:r w:rsidR="00A21529" w:rsidRPr="008B7534">
        <w:rPr>
          <w:sz w:val="24"/>
          <w:rtl/>
        </w:rPr>
        <w:t xml:space="preserve"> </w:t>
      </w:r>
      <w:r w:rsidR="00A21529" w:rsidRPr="008B7534">
        <w:rPr>
          <w:rFonts w:hint="eastAsia"/>
          <w:sz w:val="24"/>
          <w:rtl/>
        </w:rPr>
        <w:t>ובהתאם</w:t>
      </w:r>
      <w:r w:rsidR="00A21529" w:rsidRPr="008B7534">
        <w:rPr>
          <w:sz w:val="24"/>
          <w:rtl/>
        </w:rPr>
        <w:t xml:space="preserve"> </w:t>
      </w:r>
      <w:r w:rsidR="00A21529" w:rsidRPr="008B7534">
        <w:rPr>
          <w:rFonts w:hint="eastAsia"/>
          <w:sz w:val="24"/>
          <w:rtl/>
        </w:rPr>
        <w:t>לתקן</w:t>
      </w:r>
      <w:r w:rsidR="00A21529" w:rsidRPr="008B7534">
        <w:rPr>
          <w:sz w:val="24"/>
          <w:rtl/>
        </w:rPr>
        <w:t xml:space="preserve"> </w:t>
      </w:r>
      <w:r w:rsidR="00A21529" w:rsidRPr="008B7534">
        <w:rPr>
          <w:rFonts w:hint="eastAsia"/>
          <w:sz w:val="24"/>
          <w:rtl/>
        </w:rPr>
        <w:t>האמורים</w:t>
      </w:r>
      <w:r w:rsidR="00A21529" w:rsidRPr="008B7534">
        <w:rPr>
          <w:sz w:val="24"/>
          <w:rtl/>
        </w:rPr>
        <w:t xml:space="preserve"> </w:t>
      </w:r>
      <w:r w:rsidR="00A21529" w:rsidRPr="008B7534">
        <w:rPr>
          <w:rFonts w:hint="eastAsia"/>
          <w:sz w:val="24"/>
          <w:rtl/>
        </w:rPr>
        <w:t>בהוראת</w:t>
      </w:r>
      <w:r w:rsidR="00A21529" w:rsidRPr="008B7534">
        <w:rPr>
          <w:sz w:val="24"/>
          <w:rtl/>
        </w:rPr>
        <w:t xml:space="preserve"> </w:t>
      </w:r>
      <w:r w:rsidR="00A21529" w:rsidRPr="008B7534">
        <w:rPr>
          <w:rFonts w:hint="eastAsia"/>
          <w:sz w:val="24"/>
          <w:rtl/>
        </w:rPr>
        <w:t>תכ</w:t>
      </w:r>
      <w:r w:rsidR="00A21529" w:rsidRPr="008B7534">
        <w:rPr>
          <w:sz w:val="24"/>
          <w:rtl/>
        </w:rPr>
        <w:t xml:space="preserve">"ם 14.4.1 "ערבויות </w:t>
      </w:r>
      <w:r w:rsidR="00A21529" w:rsidRPr="008B7534">
        <w:rPr>
          <w:rFonts w:hint="eastAsia"/>
          <w:sz w:val="24"/>
          <w:rtl/>
        </w:rPr>
        <w:t>דיגיטליות</w:t>
      </w:r>
      <w:r w:rsidR="00A21529" w:rsidRPr="008B7534">
        <w:rPr>
          <w:sz w:val="24"/>
          <w:rtl/>
        </w:rPr>
        <w:t xml:space="preserve">" </w:t>
      </w:r>
      <w:r w:rsidR="00A21529" w:rsidRPr="008B7534">
        <w:rPr>
          <w:rFonts w:hint="eastAsia"/>
          <w:sz w:val="24"/>
          <w:rtl/>
        </w:rPr>
        <w:t>כפי</w:t>
      </w:r>
      <w:r w:rsidR="00A21529" w:rsidRPr="008B7534">
        <w:rPr>
          <w:sz w:val="24"/>
          <w:rtl/>
        </w:rPr>
        <w:t xml:space="preserve"> </w:t>
      </w:r>
      <w:r w:rsidR="00A21529" w:rsidRPr="008B7534">
        <w:rPr>
          <w:rFonts w:hint="eastAsia"/>
          <w:sz w:val="24"/>
          <w:rtl/>
        </w:rPr>
        <w:t>תוקפה</w:t>
      </w:r>
      <w:r w:rsidR="00A21529" w:rsidRPr="008B7534">
        <w:rPr>
          <w:sz w:val="24"/>
          <w:rtl/>
        </w:rPr>
        <w:t xml:space="preserve"> </w:t>
      </w:r>
      <w:r w:rsidR="00A21529" w:rsidRPr="008B7534">
        <w:rPr>
          <w:rFonts w:hint="eastAsia"/>
          <w:sz w:val="24"/>
          <w:rtl/>
        </w:rPr>
        <w:t>מעת</w:t>
      </w:r>
      <w:r w:rsidR="00A21529" w:rsidRPr="008B7534">
        <w:rPr>
          <w:sz w:val="24"/>
          <w:rtl/>
        </w:rPr>
        <w:t xml:space="preserve"> </w:t>
      </w:r>
      <w:r w:rsidR="00A21529" w:rsidRPr="008B7534">
        <w:rPr>
          <w:rFonts w:hint="eastAsia"/>
          <w:sz w:val="24"/>
          <w:rtl/>
        </w:rPr>
        <w:t>לעת</w:t>
      </w:r>
      <w:r w:rsidR="00A21529" w:rsidRPr="008B7534">
        <w:rPr>
          <w:sz w:val="24"/>
          <w:rtl/>
        </w:rPr>
        <w:t>.</w:t>
      </w:r>
    </w:p>
    <w:p w:rsidR="006C61B1" w:rsidRPr="008B7534" w:rsidRDefault="006C61B1" w:rsidP="00E37473">
      <w:pPr>
        <w:pStyle w:val="a9"/>
        <w:numPr>
          <w:ilvl w:val="3"/>
          <w:numId w:val="53"/>
        </w:numPr>
        <w:ind w:left="2352" w:hanging="850"/>
        <w:jc w:val="both"/>
        <w:rPr>
          <w:sz w:val="24"/>
        </w:rPr>
      </w:pPr>
      <w:r w:rsidRPr="008B7534">
        <w:rPr>
          <w:rFonts w:hint="eastAsia"/>
          <w:sz w:val="24"/>
          <w:rtl/>
        </w:rPr>
        <w:t>הערבות</w:t>
      </w:r>
      <w:r w:rsidRPr="008B7534">
        <w:rPr>
          <w:sz w:val="24"/>
          <w:rtl/>
        </w:rPr>
        <w:t xml:space="preserve"> </w:t>
      </w:r>
      <w:r w:rsidRPr="008B7534">
        <w:rPr>
          <w:rFonts w:hint="eastAsia"/>
          <w:sz w:val="24"/>
          <w:rtl/>
        </w:rPr>
        <w:t>תהא</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ועד</w:t>
      </w:r>
      <w:r w:rsidRPr="008B7534">
        <w:rPr>
          <w:sz w:val="24"/>
          <w:rtl/>
        </w:rPr>
        <w:t xml:space="preserve"> </w:t>
      </w:r>
      <w:r w:rsidRPr="008B7534">
        <w:rPr>
          <w:rFonts w:hint="eastAsia"/>
          <w:sz w:val="24"/>
          <w:rtl/>
        </w:rPr>
        <w:t>לאחר</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מסיום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w:t>
      </w:r>
      <w:r w:rsidRPr="008B7534">
        <w:rPr>
          <w:sz w:val="24"/>
          <w:rtl/>
        </w:rPr>
        <w:tab/>
      </w:r>
      <w:r w:rsidRPr="008B7534">
        <w:rPr>
          <w:sz w:val="24"/>
          <w:rtl/>
        </w:rPr>
        <w:br/>
      </w:r>
      <w:r w:rsidRPr="008B7534">
        <w:rPr>
          <w:rFonts w:hint="eastAsia"/>
          <w:sz w:val="24"/>
          <w:rtl/>
        </w:rPr>
        <w:t>אם</w:t>
      </w:r>
      <w:r w:rsidRPr="008B7534">
        <w:rPr>
          <w:sz w:val="24"/>
          <w:rtl/>
        </w:rPr>
        <w:t xml:space="preserve"> </w:t>
      </w:r>
      <w:r w:rsidRPr="008B7534">
        <w:rPr>
          <w:rFonts w:hint="eastAsia"/>
          <w:sz w:val="24"/>
          <w:rtl/>
        </w:rPr>
        <w:t>תוארך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00E37473" w:rsidRPr="008B7534">
        <w:rPr>
          <w:sz w:val="24"/>
          <w:rtl/>
        </w:rPr>
        <w:t xml:space="preserve">6 </w:t>
      </w:r>
      <w:r w:rsidRPr="008B7534">
        <w:rPr>
          <w:rFonts w:hint="eastAsia"/>
          <w:sz w:val="24"/>
          <w:rtl/>
        </w:rPr>
        <w:t>לעיל</w:t>
      </w:r>
      <w:r w:rsidRPr="008B7534">
        <w:rPr>
          <w:sz w:val="24"/>
          <w:rtl/>
        </w:rPr>
        <w:t xml:space="preserve">) </w:t>
      </w:r>
      <w:r w:rsidRPr="008B7534">
        <w:rPr>
          <w:rFonts w:hint="eastAsia"/>
          <w:sz w:val="24"/>
          <w:rtl/>
        </w:rPr>
        <w:t>יידרש</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הביצוע</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w:t>
      </w:r>
      <w:r w:rsidRPr="008B7534">
        <w:rPr>
          <w:sz w:val="24"/>
          <w:rtl/>
        </w:rPr>
        <w:t xml:space="preserve">-60 </w:t>
      </w:r>
      <w:r w:rsidRPr="008B7534">
        <w:rPr>
          <w:rFonts w:hint="eastAsia"/>
          <w:sz w:val="24"/>
          <w:rtl/>
        </w:rPr>
        <w:t>יום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הנוספת</w:t>
      </w:r>
      <w:r w:rsidRPr="008B7534">
        <w:rPr>
          <w:sz w:val="24"/>
          <w:rtl/>
        </w:rPr>
        <w:t xml:space="preserve">. </w:t>
      </w:r>
    </w:p>
    <w:p w:rsidR="006C61B1" w:rsidRPr="008B7534" w:rsidRDefault="006C61B1" w:rsidP="00880C48">
      <w:pPr>
        <w:pStyle w:val="a9"/>
        <w:numPr>
          <w:ilvl w:val="3"/>
          <w:numId w:val="53"/>
        </w:numPr>
        <w:ind w:left="2352" w:hanging="850"/>
        <w:jc w:val="both"/>
        <w:rPr>
          <w:sz w:val="24"/>
        </w:rPr>
      </w:pPr>
      <w:r w:rsidRPr="008B7534">
        <w:rPr>
          <w:rFonts w:hint="eastAsia"/>
          <w:sz w:val="24"/>
          <w:rtl/>
        </w:rPr>
        <w:t>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מצורף</w:t>
      </w:r>
      <w:r w:rsidRPr="008B7534">
        <w:rPr>
          <w:sz w:val="24"/>
          <w:rtl/>
        </w:rPr>
        <w:t xml:space="preserve"> </w:t>
      </w:r>
      <w:r w:rsidRPr="008B7534">
        <w:rPr>
          <w:rFonts w:hint="eastAsia"/>
          <w:sz w:val="24"/>
          <w:rtl/>
        </w:rPr>
        <w:t>כנספח</w:t>
      </w:r>
      <w:r w:rsidRPr="008B7534">
        <w:rPr>
          <w:sz w:val="24"/>
          <w:rtl/>
        </w:rPr>
        <w:t xml:space="preserve"> 5 </w:t>
      </w:r>
      <w:r w:rsidRPr="008B7534">
        <w:rPr>
          <w:rFonts w:hint="eastAsia"/>
          <w:sz w:val="24"/>
          <w:rtl/>
        </w:rPr>
        <w:t>להסכם</w:t>
      </w:r>
      <w:r w:rsidRPr="008B7534">
        <w:rPr>
          <w:sz w:val="24"/>
          <w:rtl/>
        </w:rPr>
        <w:t>.</w:t>
      </w:r>
      <w:r w:rsidRPr="008B7534">
        <w:rPr>
          <w:sz w:val="24"/>
          <w:rtl/>
        </w:rPr>
        <w:tab/>
      </w:r>
      <w:r w:rsidRPr="008B7534">
        <w:rPr>
          <w:rFonts w:hint="eastAsia"/>
          <w:sz w:val="24"/>
          <w:rtl/>
        </w:rPr>
        <w:t>נוסח</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מחייב</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יחול</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w:t>
      </w:r>
      <w:r w:rsidRPr="008B7534">
        <w:rPr>
          <w:sz w:val="24"/>
          <w:rtl/>
        </w:rPr>
        <w:tab/>
      </w:r>
    </w:p>
    <w:p w:rsidR="006C61B1" w:rsidRPr="008B7534" w:rsidRDefault="006C61B1" w:rsidP="00880C48">
      <w:pPr>
        <w:pStyle w:val="a9"/>
        <w:numPr>
          <w:ilvl w:val="3"/>
          <w:numId w:val="53"/>
        </w:numPr>
        <w:ind w:left="2352" w:hanging="850"/>
        <w:jc w:val="both"/>
        <w:rPr>
          <w:sz w:val="24"/>
        </w:rPr>
      </w:pPr>
      <w:r w:rsidRPr="008B7534">
        <w:rPr>
          <w:rFonts w:hint="eastAsia"/>
          <w:sz w:val="24"/>
          <w:rtl/>
        </w:rPr>
        <w:t>אין</w:t>
      </w:r>
      <w:r w:rsidRPr="008B7534">
        <w:rPr>
          <w:sz w:val="24"/>
          <w:rtl/>
        </w:rPr>
        <w:t xml:space="preserve"> </w:t>
      </w:r>
      <w:r w:rsidRPr="008B7534">
        <w:rPr>
          <w:rFonts w:hint="eastAsia"/>
          <w:sz w:val="24"/>
          <w:rtl/>
        </w:rPr>
        <w:t>בגובה</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לשמש</w:t>
      </w:r>
      <w:r w:rsidRPr="008B7534">
        <w:rPr>
          <w:sz w:val="24"/>
          <w:rtl/>
        </w:rPr>
        <w:t xml:space="preserve"> </w:t>
      </w:r>
      <w:r w:rsidRPr="008B7534">
        <w:rPr>
          <w:rFonts w:hint="eastAsia"/>
          <w:sz w:val="24"/>
          <w:rtl/>
        </w:rPr>
        <w:t>הגבלה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תקרה</w:t>
      </w:r>
      <w:r w:rsidRPr="008B7534">
        <w:rPr>
          <w:sz w:val="24"/>
          <w:rtl/>
        </w:rPr>
        <w:t xml:space="preserve"> </w:t>
      </w:r>
      <w:r w:rsidRPr="008B7534">
        <w:rPr>
          <w:rFonts w:hint="eastAsia"/>
          <w:sz w:val="24"/>
          <w:rtl/>
        </w:rPr>
        <w:t>להתחייבויותיו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מימושה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זמן</w:t>
      </w:r>
      <w:r w:rsidRPr="008B7534">
        <w:rPr>
          <w:sz w:val="24"/>
          <w:rtl/>
        </w:rPr>
        <w:t xml:space="preserve"> </w:t>
      </w:r>
      <w:r w:rsidRPr="008B7534">
        <w:rPr>
          <w:rFonts w:hint="eastAsia"/>
          <w:sz w:val="24"/>
          <w:rtl/>
        </w:rPr>
        <w:t>לתבוע</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גבוה</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מהזוכה</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בחילוט</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למנוע</w:t>
      </w:r>
      <w:r w:rsidRPr="008B7534">
        <w:rPr>
          <w:sz w:val="24"/>
          <w:rtl/>
        </w:rPr>
        <w:t xml:space="preserve"> </w:t>
      </w:r>
      <w:r w:rsidRPr="008B7534">
        <w:rPr>
          <w:rFonts w:hint="eastAsia"/>
          <w:sz w:val="24"/>
          <w:rtl/>
        </w:rPr>
        <w:t>מהמשרד</w:t>
      </w:r>
      <w:r w:rsidRPr="008B7534">
        <w:rPr>
          <w:sz w:val="24"/>
          <w:rtl/>
        </w:rPr>
        <w:t xml:space="preserve"> </w:t>
      </w:r>
      <w:r w:rsidRPr="008B7534">
        <w:rPr>
          <w:rFonts w:hint="eastAsia"/>
          <w:sz w:val="24"/>
          <w:rtl/>
        </w:rPr>
        <w:t>להעלות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ולדרוש</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העומד</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w:t>
      </w:r>
    </w:p>
    <w:p w:rsidR="006C61B1" w:rsidRPr="008B7534" w:rsidRDefault="006C61B1" w:rsidP="00880C48">
      <w:pPr>
        <w:pStyle w:val="-2"/>
        <w:numPr>
          <w:ilvl w:val="1"/>
          <w:numId w:val="53"/>
        </w:numPr>
        <w:ind w:left="935" w:hanging="578"/>
        <w:outlineLvl w:val="2"/>
      </w:pPr>
      <w:bookmarkStart w:id="158" w:name="H3_אי_עמידת_הזוכה_בהתחייבויות_ליצירת_ההת"/>
      <w:r w:rsidRPr="008B7534">
        <w:rPr>
          <w:rFonts w:hint="eastAsia"/>
          <w:rtl/>
        </w:rPr>
        <w:t>אי</w:t>
      </w:r>
      <w:r w:rsidRPr="008B7534">
        <w:rPr>
          <w:rtl/>
        </w:rPr>
        <w:t xml:space="preserve"> </w:t>
      </w:r>
      <w:r w:rsidRPr="008B7534">
        <w:rPr>
          <w:rFonts w:hint="eastAsia"/>
          <w:rtl/>
        </w:rPr>
        <w:t>עמידת</w:t>
      </w:r>
      <w:r w:rsidRPr="008B7534">
        <w:rPr>
          <w:rtl/>
        </w:rPr>
        <w:t xml:space="preserve"> </w:t>
      </w:r>
      <w:r w:rsidRPr="008B7534">
        <w:rPr>
          <w:rFonts w:hint="eastAsia"/>
          <w:rtl/>
        </w:rPr>
        <w:t>הזוכה</w:t>
      </w:r>
      <w:r w:rsidRPr="008B7534">
        <w:rPr>
          <w:rtl/>
        </w:rPr>
        <w:t xml:space="preserve"> </w:t>
      </w:r>
      <w:r w:rsidRPr="008B7534">
        <w:rPr>
          <w:rFonts w:hint="eastAsia"/>
          <w:rtl/>
        </w:rPr>
        <w:t>בהתחייבויות</w:t>
      </w:r>
      <w:r w:rsidRPr="008B7534">
        <w:rPr>
          <w:rtl/>
        </w:rPr>
        <w:t xml:space="preserve"> </w:t>
      </w:r>
      <w:r w:rsidRPr="008B7534">
        <w:rPr>
          <w:rFonts w:hint="eastAsia"/>
          <w:rtl/>
        </w:rPr>
        <w:t>ליצירת</w:t>
      </w:r>
      <w:r w:rsidRPr="008B7534">
        <w:rPr>
          <w:rtl/>
        </w:rPr>
        <w:t xml:space="preserve"> </w:t>
      </w:r>
      <w:r w:rsidRPr="008B7534">
        <w:rPr>
          <w:rFonts w:hint="eastAsia"/>
          <w:rtl/>
        </w:rPr>
        <w:t>ההתקשרות</w:t>
      </w:r>
    </w:p>
    <w:bookmarkEnd w:id="158"/>
    <w:p w:rsidR="006C61B1" w:rsidRPr="008B7534" w:rsidRDefault="006C61B1" w:rsidP="00647A0F">
      <w:pPr>
        <w:pStyle w:val="-3"/>
        <w:numPr>
          <w:ilvl w:val="2"/>
          <w:numId w:val="53"/>
        </w:numPr>
        <w:outlineLvl w:val="9"/>
        <w:rPr>
          <w:b w:val="0"/>
          <w:bCs w:val="0"/>
        </w:rPr>
      </w:pPr>
      <w:r w:rsidRPr="008B7534">
        <w:rPr>
          <w:rFonts w:hint="eastAsia"/>
          <w:b w:val="0"/>
          <w:bCs w:val="0"/>
          <w:rtl/>
        </w:rPr>
        <w:t>אי</w:t>
      </w:r>
      <w:r w:rsidRPr="008B7534">
        <w:rPr>
          <w:b w:val="0"/>
          <w:bCs w:val="0"/>
          <w:rtl/>
        </w:rPr>
        <w:t xml:space="preserve"> </w:t>
      </w:r>
      <w:r w:rsidRPr="008B7534">
        <w:rPr>
          <w:rFonts w:hint="eastAsia"/>
          <w:b w:val="0"/>
          <w:bCs w:val="0"/>
          <w:rtl/>
        </w:rPr>
        <w:t>עמידת</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בהוראות</w:t>
      </w:r>
      <w:r w:rsidRPr="008B7534">
        <w:rPr>
          <w:b w:val="0"/>
          <w:bCs w:val="0"/>
          <w:rtl/>
        </w:rPr>
        <w:t xml:space="preserve"> </w:t>
      </w:r>
      <w:r w:rsidRPr="008B7534">
        <w:rPr>
          <w:rFonts w:hint="eastAsia"/>
          <w:b w:val="0"/>
          <w:bCs w:val="0"/>
          <w:rtl/>
        </w:rPr>
        <w:t>סעיפים</w:t>
      </w:r>
      <w:r w:rsidRPr="008B7534">
        <w:rPr>
          <w:b w:val="0"/>
          <w:bCs w:val="0"/>
          <w:rtl/>
        </w:rPr>
        <w:t xml:space="preserve"> </w:t>
      </w:r>
      <w:del w:id="159" w:author="משרד העבודה" w:date="2023-05-30T14:16:00Z">
        <w:r w:rsidRPr="008B7534">
          <w:rPr>
            <w:b w:val="0"/>
            <w:bCs w:val="0"/>
            <w:rtl/>
          </w:rPr>
          <w:delText>10</w:delText>
        </w:r>
      </w:del>
      <w:ins w:id="160" w:author="משרד העבודה" w:date="2023-05-30T14:16:00Z">
        <w:r w:rsidR="00647A0F">
          <w:rPr>
            <w:rFonts w:hint="cs"/>
            <w:b w:val="0"/>
            <w:bCs w:val="0"/>
            <w:rtl/>
          </w:rPr>
          <w:t>9</w:t>
        </w:r>
      </w:ins>
      <w:r w:rsidRPr="008B7534">
        <w:rPr>
          <w:b w:val="0"/>
          <w:bCs w:val="0"/>
          <w:rtl/>
        </w:rPr>
        <w:t>.1.1-</w:t>
      </w:r>
      <w:del w:id="161" w:author="משרד העבודה" w:date="2023-05-30T14:16:00Z">
        <w:r w:rsidRPr="008B7534">
          <w:rPr>
            <w:b w:val="0"/>
            <w:bCs w:val="0"/>
            <w:rtl/>
          </w:rPr>
          <w:delText>10</w:delText>
        </w:r>
      </w:del>
      <w:ins w:id="162" w:author="משרד העבודה" w:date="2023-05-30T14:16:00Z">
        <w:r w:rsidR="00647A0F">
          <w:rPr>
            <w:rFonts w:hint="cs"/>
            <w:b w:val="0"/>
            <w:bCs w:val="0"/>
            <w:rtl/>
          </w:rPr>
          <w:t>9</w:t>
        </w:r>
      </w:ins>
      <w:r w:rsidRPr="008B7534">
        <w:rPr>
          <w:b w:val="0"/>
          <w:bCs w:val="0"/>
          <w:rtl/>
        </w:rPr>
        <w:t xml:space="preserve">.1.3 </w:t>
      </w:r>
      <w:r w:rsidRPr="008B7534">
        <w:rPr>
          <w:rFonts w:hint="eastAsia"/>
          <w:b w:val="0"/>
          <w:bCs w:val="0"/>
          <w:rtl/>
        </w:rPr>
        <w:t>לעיל</w:t>
      </w:r>
      <w:r w:rsidRPr="008B7534">
        <w:rPr>
          <w:b w:val="0"/>
          <w:bCs w:val="0"/>
          <w:rtl/>
        </w:rPr>
        <w:t xml:space="preserve"> </w:t>
      </w:r>
      <w:r w:rsidRPr="008B7534">
        <w:rPr>
          <w:rFonts w:hint="eastAsia"/>
          <w:b w:val="0"/>
          <w:bCs w:val="0"/>
          <w:rtl/>
        </w:rPr>
        <w:t>שקולה</w:t>
      </w:r>
      <w:r w:rsidRPr="008B7534">
        <w:rPr>
          <w:b w:val="0"/>
          <w:bCs w:val="0"/>
          <w:rtl/>
        </w:rPr>
        <w:t xml:space="preserve"> </w:t>
      </w:r>
      <w:r w:rsidRPr="008B7534">
        <w:rPr>
          <w:rFonts w:hint="eastAsia"/>
          <w:b w:val="0"/>
          <w:bCs w:val="0"/>
          <w:rtl/>
        </w:rPr>
        <w:t>להפרת</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כזה</w:t>
      </w:r>
      <w:r w:rsidRPr="008B7534">
        <w:rPr>
          <w:b w:val="0"/>
          <w:bCs w:val="0"/>
          <w:rtl/>
        </w:rPr>
        <w:t xml:space="preserve"> </w:t>
      </w:r>
      <w:r w:rsidRPr="008B7534">
        <w:rPr>
          <w:rFonts w:hint="eastAsia"/>
          <w:b w:val="0"/>
          <w:bCs w:val="0"/>
          <w:rtl/>
        </w:rPr>
        <w:t>תהא</w:t>
      </w:r>
      <w:r w:rsidRPr="008B7534">
        <w:rPr>
          <w:b w:val="0"/>
          <w:bCs w:val="0"/>
          <w:rtl/>
        </w:rPr>
        <w:t xml:space="preserve"> </w:t>
      </w:r>
      <w:r w:rsidRPr="008B7534">
        <w:rPr>
          <w:rFonts w:hint="eastAsia"/>
          <w:b w:val="0"/>
          <w:bCs w:val="0"/>
          <w:rtl/>
        </w:rPr>
        <w:t>ועדת</w:t>
      </w:r>
      <w:r w:rsidRPr="008B7534">
        <w:rPr>
          <w:b w:val="0"/>
          <w:bCs w:val="0"/>
          <w:rtl/>
        </w:rPr>
        <w:t xml:space="preserve"> </w:t>
      </w:r>
      <w:r w:rsidRPr="008B7534">
        <w:rPr>
          <w:rFonts w:hint="eastAsia"/>
          <w:b w:val="0"/>
          <w:bCs w:val="0"/>
          <w:rtl/>
        </w:rPr>
        <w:t>המכרזים</w:t>
      </w:r>
      <w:r w:rsidRPr="008B7534">
        <w:rPr>
          <w:b w:val="0"/>
          <w:bCs w:val="0"/>
          <w:rtl/>
        </w:rPr>
        <w:t xml:space="preserve"> </w:t>
      </w:r>
      <w:r w:rsidRPr="008B7534">
        <w:rPr>
          <w:rFonts w:hint="eastAsia"/>
          <w:b w:val="0"/>
          <w:bCs w:val="0"/>
          <w:rtl/>
        </w:rPr>
        <w:t>רשאית</w:t>
      </w:r>
      <w:r w:rsidRPr="008B7534">
        <w:rPr>
          <w:b w:val="0"/>
          <w:bCs w:val="0"/>
          <w:rtl/>
        </w:rPr>
        <w:t xml:space="preserve"> </w:t>
      </w:r>
      <w:r w:rsidRPr="008B7534">
        <w:rPr>
          <w:rFonts w:hint="eastAsia"/>
          <w:b w:val="0"/>
          <w:bCs w:val="0"/>
          <w:rtl/>
        </w:rPr>
        <w:t>לפעול</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אחת</w:t>
      </w:r>
      <w:r w:rsidRPr="008B7534">
        <w:rPr>
          <w:b w:val="0"/>
          <w:bCs w:val="0"/>
          <w:rtl/>
        </w:rPr>
        <w:t xml:space="preserve"> </w:t>
      </w:r>
      <w:r w:rsidRPr="008B7534">
        <w:rPr>
          <w:rFonts w:hint="eastAsia"/>
          <w:b w:val="0"/>
          <w:bCs w:val="0"/>
          <w:rtl/>
        </w:rPr>
        <w:t>מן</w:t>
      </w:r>
      <w:r w:rsidRPr="008B7534">
        <w:rPr>
          <w:b w:val="0"/>
          <w:bCs w:val="0"/>
          <w:rtl/>
        </w:rPr>
        <w:t xml:space="preserve"> </w:t>
      </w:r>
      <w:r w:rsidRPr="008B7534">
        <w:rPr>
          <w:rFonts w:hint="eastAsia"/>
          <w:b w:val="0"/>
          <w:bCs w:val="0"/>
          <w:rtl/>
        </w:rPr>
        <w:t>הדרכים</w:t>
      </w:r>
      <w:r w:rsidRPr="008B7534">
        <w:rPr>
          <w:b w:val="0"/>
          <w:bCs w:val="0"/>
          <w:rtl/>
        </w:rPr>
        <w:t xml:space="preserve"> </w:t>
      </w:r>
      <w:r w:rsidRPr="008B7534">
        <w:rPr>
          <w:rFonts w:hint="eastAsia"/>
          <w:b w:val="0"/>
          <w:bCs w:val="0"/>
          <w:rtl/>
        </w:rPr>
        <w:t>שלהלן</w:t>
      </w:r>
      <w:r w:rsidRPr="008B7534">
        <w:rPr>
          <w:b w:val="0"/>
          <w:bCs w:val="0"/>
          <w:rtl/>
        </w:rPr>
        <w:t>:</w:t>
      </w:r>
    </w:p>
    <w:p w:rsidR="006C61B1" w:rsidRPr="008B7534" w:rsidRDefault="006C61B1" w:rsidP="0081631A">
      <w:pPr>
        <w:pStyle w:val="a9"/>
        <w:numPr>
          <w:ilvl w:val="0"/>
          <w:numId w:val="3"/>
        </w:numPr>
        <w:ind w:left="2210" w:hanging="283"/>
        <w:jc w:val="both"/>
        <w:rPr>
          <w:sz w:val="24"/>
        </w:rPr>
      </w:pP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כולה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שיהיה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להיפרע</w:t>
      </w:r>
      <w:r w:rsidRPr="008B7534">
        <w:rPr>
          <w:sz w:val="24"/>
          <w:rtl/>
        </w:rPr>
        <w:t xml:space="preserve"> </w:t>
      </w:r>
      <w:r w:rsidRPr="008B7534">
        <w:rPr>
          <w:rFonts w:hint="eastAsia"/>
          <w:sz w:val="24"/>
          <w:rtl/>
        </w:rPr>
        <w:t>מהמציע</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שנגרם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מהפרה</w:t>
      </w:r>
      <w:r w:rsidRPr="008B7534">
        <w:rPr>
          <w:sz w:val="24"/>
          <w:rtl/>
        </w:rPr>
        <w:t xml:space="preserve"> </w:t>
      </w:r>
      <w:r w:rsidRPr="008B7534">
        <w:rPr>
          <w:rFonts w:hint="eastAsia"/>
          <w:sz w:val="24"/>
          <w:rtl/>
        </w:rPr>
        <w:t>זו</w:t>
      </w:r>
      <w:r w:rsidRPr="008B7534">
        <w:rPr>
          <w:sz w:val="24"/>
          <w:rtl/>
        </w:rPr>
        <w:t xml:space="preserve">. </w:t>
      </w:r>
    </w:p>
    <w:p w:rsidR="006C61B1" w:rsidRPr="008B7534" w:rsidRDefault="006C61B1" w:rsidP="0081631A">
      <w:pPr>
        <w:pStyle w:val="a9"/>
        <w:numPr>
          <w:ilvl w:val="0"/>
          <w:numId w:val="3"/>
        </w:numPr>
        <w:ind w:left="2210" w:hanging="283"/>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המכרז</w:t>
      </w:r>
      <w:r w:rsidRPr="008B7534">
        <w:rPr>
          <w:sz w:val="24"/>
          <w:rtl/>
        </w:rPr>
        <w:t>;</w:t>
      </w:r>
    </w:p>
    <w:p w:rsidR="006C61B1" w:rsidRPr="008B7534" w:rsidRDefault="006C61B1" w:rsidP="0081631A">
      <w:pPr>
        <w:pStyle w:val="a9"/>
        <w:numPr>
          <w:ilvl w:val="0"/>
          <w:numId w:val="3"/>
        </w:numPr>
        <w:ind w:left="2210" w:hanging="283"/>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בחירת</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ולבחור</w:t>
      </w:r>
      <w:r w:rsidRPr="008B7534">
        <w:rPr>
          <w:sz w:val="24"/>
          <w:rtl/>
        </w:rPr>
        <w:t xml:space="preserve"> </w:t>
      </w:r>
      <w:r w:rsidRPr="008B7534">
        <w:rPr>
          <w:rFonts w:hint="eastAsia"/>
          <w:sz w:val="24"/>
          <w:rtl/>
        </w:rPr>
        <w:t>במציע</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כזה</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החלופי</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שגם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החלופי</w:t>
      </w:r>
      <w:r w:rsidRPr="008B7534">
        <w:rPr>
          <w:sz w:val="24"/>
          <w:rtl/>
        </w:rPr>
        <w:t xml:space="preserve"> </w:t>
      </w:r>
      <w:r w:rsidRPr="008B7534">
        <w:rPr>
          <w:rFonts w:hint="eastAsia"/>
          <w:sz w:val="24"/>
          <w:rtl/>
        </w:rPr>
        <w:t>נמנע</w:t>
      </w:r>
      <w:r w:rsidRPr="008B7534">
        <w:rPr>
          <w:sz w:val="24"/>
          <w:rtl/>
        </w:rPr>
        <w:t xml:space="preserve"> </w:t>
      </w:r>
      <w:r w:rsidRPr="008B7534">
        <w:rPr>
          <w:rFonts w:hint="eastAsia"/>
          <w:sz w:val="24"/>
          <w:rtl/>
        </w:rPr>
        <w:t>מלחתום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להמציא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lastRenderedPageBreak/>
        <w:t>האמורים</w:t>
      </w:r>
      <w:r w:rsidRPr="008B7534">
        <w:rPr>
          <w:sz w:val="24"/>
          <w:rtl/>
        </w:rPr>
        <w:t xml:space="preserve"> </w:t>
      </w:r>
      <w:r w:rsidRPr="008B7534">
        <w:rPr>
          <w:rFonts w:hint="eastAsia"/>
          <w:sz w:val="24"/>
          <w:rtl/>
        </w:rPr>
        <w:t>בס</w:t>
      </w:r>
      <w:r w:rsidRPr="008B7534">
        <w:rPr>
          <w:sz w:val="24"/>
          <w:rtl/>
        </w:rPr>
        <w:t xml:space="preserve">' 10.1.2-10.1.3 </w:t>
      </w:r>
      <w:r w:rsidRPr="008B7534">
        <w:rPr>
          <w:rFonts w:hint="eastAsia"/>
          <w:sz w:val="24"/>
          <w:rtl/>
        </w:rPr>
        <w:t>רשאית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לבחור</w:t>
      </w:r>
      <w:r w:rsidRPr="008B7534">
        <w:rPr>
          <w:sz w:val="24"/>
          <w:rtl/>
        </w:rPr>
        <w:t xml:space="preserve"> </w:t>
      </w:r>
      <w:r w:rsidRPr="008B7534">
        <w:rPr>
          <w:rFonts w:hint="eastAsia"/>
          <w:sz w:val="24"/>
          <w:rtl/>
        </w:rPr>
        <w:t>במציע</w:t>
      </w:r>
      <w:r w:rsidRPr="008B7534">
        <w:rPr>
          <w:sz w:val="24"/>
          <w:rtl/>
        </w:rPr>
        <w:t xml:space="preserve"> </w:t>
      </w:r>
      <w:r w:rsidRPr="008B7534">
        <w:rPr>
          <w:rFonts w:hint="eastAsia"/>
          <w:sz w:val="24"/>
          <w:rtl/>
        </w:rPr>
        <w:t>הבא</w:t>
      </w:r>
      <w:r w:rsidRPr="008B7534">
        <w:rPr>
          <w:sz w:val="24"/>
          <w:rtl/>
        </w:rPr>
        <w:t xml:space="preserve"> </w:t>
      </w:r>
      <w:r w:rsidRPr="008B7534">
        <w:rPr>
          <w:rFonts w:hint="eastAsia"/>
          <w:sz w:val="24"/>
          <w:rtl/>
        </w:rPr>
        <w:t>בתור</w:t>
      </w:r>
      <w:r w:rsidRPr="008B7534">
        <w:rPr>
          <w:sz w:val="24"/>
          <w:rtl/>
        </w:rPr>
        <w:t xml:space="preserve"> </w:t>
      </w:r>
      <w:r w:rsidRPr="008B7534">
        <w:rPr>
          <w:rFonts w:hint="eastAsia"/>
          <w:sz w:val="24"/>
          <w:rtl/>
        </w:rPr>
        <w:t>אחריו</w:t>
      </w:r>
      <w:r w:rsidRPr="008B7534">
        <w:rPr>
          <w:sz w:val="24"/>
          <w:rtl/>
        </w:rPr>
        <w:t xml:space="preserve">, </w:t>
      </w:r>
      <w:r w:rsidRPr="008B7534">
        <w:rPr>
          <w:rFonts w:hint="eastAsia"/>
          <w:sz w:val="24"/>
          <w:rtl/>
        </w:rPr>
        <w:t>בתנאים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לעיל</w:t>
      </w:r>
      <w:r w:rsidRPr="008B7534">
        <w:rPr>
          <w:sz w:val="24"/>
          <w:rtl/>
        </w:rPr>
        <w:t>.</w:t>
      </w:r>
    </w:p>
    <w:p w:rsidR="006C61B1" w:rsidRPr="008B7534" w:rsidRDefault="006C61B1" w:rsidP="006C61B1">
      <w:pPr>
        <w:ind w:left="720"/>
        <w:jc w:val="both"/>
        <w:rPr>
          <w:rStyle w:val="af"/>
          <w:rtl/>
        </w:rPr>
      </w:pPr>
      <w:r w:rsidRPr="008B7534">
        <w:rPr>
          <w:rStyle w:val="af"/>
          <w:rFonts w:hint="eastAsia"/>
          <w:rtl/>
        </w:rPr>
        <w:t>מובהר</w:t>
      </w:r>
      <w:r w:rsidRPr="008B7534">
        <w:rPr>
          <w:rStyle w:val="af"/>
          <w:rtl/>
        </w:rPr>
        <w:t xml:space="preserve"> </w:t>
      </w:r>
      <w:r w:rsidRPr="008B7534">
        <w:rPr>
          <w:rStyle w:val="af"/>
          <w:rFonts w:hint="eastAsia"/>
          <w:rtl/>
        </w:rPr>
        <w:t>בזאת</w:t>
      </w:r>
      <w:r w:rsidRPr="008B7534">
        <w:rPr>
          <w:rStyle w:val="af"/>
          <w:rtl/>
        </w:rPr>
        <w:t xml:space="preserve"> </w:t>
      </w:r>
      <w:r w:rsidRPr="008B7534">
        <w:rPr>
          <w:rStyle w:val="af"/>
          <w:rFonts w:hint="eastAsia"/>
          <w:rtl/>
        </w:rPr>
        <w:t>כי</w:t>
      </w:r>
      <w:r w:rsidRPr="008B7534">
        <w:rPr>
          <w:rStyle w:val="af"/>
          <w:rtl/>
        </w:rPr>
        <w:t xml:space="preserve"> </w:t>
      </w:r>
      <w:r w:rsidRPr="008B7534">
        <w:rPr>
          <w:rStyle w:val="af"/>
          <w:rFonts w:hint="eastAsia"/>
          <w:rtl/>
        </w:rPr>
        <w:t>אין</w:t>
      </w:r>
      <w:r w:rsidRPr="008B7534">
        <w:rPr>
          <w:rStyle w:val="af"/>
          <w:rtl/>
        </w:rPr>
        <w:t xml:space="preserve"> </w:t>
      </w:r>
      <w:r w:rsidRPr="008B7534">
        <w:rPr>
          <w:rStyle w:val="af"/>
          <w:rFonts w:hint="eastAsia"/>
          <w:rtl/>
        </w:rPr>
        <w:t>בהודעת</w:t>
      </w:r>
      <w:r w:rsidRPr="008B7534">
        <w:rPr>
          <w:rStyle w:val="af"/>
          <w:rtl/>
        </w:rPr>
        <w:t xml:space="preserve"> </w:t>
      </w:r>
      <w:r w:rsidRPr="008B7534">
        <w:rPr>
          <w:rStyle w:val="af"/>
          <w:rFonts w:hint="eastAsia"/>
          <w:rtl/>
        </w:rPr>
        <w:t>הזכייה</w:t>
      </w:r>
      <w:r w:rsidRPr="008B7534">
        <w:rPr>
          <w:rStyle w:val="af"/>
          <w:rtl/>
        </w:rPr>
        <w:t xml:space="preserve"> </w:t>
      </w:r>
      <w:r w:rsidRPr="008B7534">
        <w:rPr>
          <w:rStyle w:val="af"/>
          <w:rFonts w:hint="eastAsia"/>
          <w:rtl/>
        </w:rPr>
        <w:t>שמסר</w:t>
      </w:r>
      <w:r w:rsidRPr="008B7534">
        <w:rPr>
          <w:rStyle w:val="af"/>
          <w:rtl/>
        </w:rPr>
        <w:t xml:space="preserve"> </w:t>
      </w:r>
      <w:r w:rsidRPr="008B7534">
        <w:rPr>
          <w:rStyle w:val="af"/>
          <w:rFonts w:hint="eastAsia"/>
          <w:rtl/>
        </w:rPr>
        <w:t>המשרד</w:t>
      </w:r>
      <w:r w:rsidRPr="008B7534">
        <w:rPr>
          <w:rStyle w:val="af"/>
          <w:rtl/>
        </w:rPr>
        <w:t xml:space="preserve"> </w:t>
      </w:r>
      <w:r w:rsidRPr="008B7534">
        <w:rPr>
          <w:rStyle w:val="af"/>
          <w:rFonts w:hint="eastAsia"/>
          <w:rtl/>
        </w:rPr>
        <w:t>כדי</w:t>
      </w:r>
      <w:r w:rsidRPr="008B7534">
        <w:rPr>
          <w:rStyle w:val="af"/>
          <w:rtl/>
        </w:rPr>
        <w:t xml:space="preserve"> </w:t>
      </w:r>
      <w:r w:rsidRPr="008B7534">
        <w:rPr>
          <w:rStyle w:val="af"/>
          <w:rFonts w:hint="eastAsia"/>
          <w:rtl/>
        </w:rPr>
        <w:t>לממש</w:t>
      </w:r>
      <w:r w:rsidRPr="008B7534">
        <w:rPr>
          <w:rStyle w:val="af"/>
          <w:rtl/>
        </w:rPr>
        <w:t xml:space="preserve"> </w:t>
      </w:r>
      <w:r w:rsidRPr="008B7534">
        <w:rPr>
          <w:rStyle w:val="af"/>
          <w:rFonts w:hint="eastAsia"/>
          <w:rtl/>
        </w:rPr>
        <w:t>את</w:t>
      </w:r>
      <w:r w:rsidRPr="008B7534">
        <w:rPr>
          <w:rStyle w:val="af"/>
          <w:rtl/>
        </w:rPr>
        <w:t xml:space="preserve"> </w:t>
      </w:r>
      <w:r w:rsidRPr="008B7534">
        <w:rPr>
          <w:rStyle w:val="af"/>
          <w:rFonts w:hint="eastAsia"/>
          <w:rtl/>
        </w:rPr>
        <w:t>ההתקשרות</w:t>
      </w:r>
      <w:r w:rsidRPr="008B7534">
        <w:rPr>
          <w:rStyle w:val="af"/>
          <w:rtl/>
        </w:rPr>
        <w:t xml:space="preserve"> </w:t>
      </w:r>
      <w:r w:rsidRPr="008B7534">
        <w:rPr>
          <w:rStyle w:val="af"/>
          <w:rFonts w:hint="eastAsia"/>
          <w:rtl/>
        </w:rPr>
        <w:t>ביניהם</w:t>
      </w:r>
      <w:r w:rsidRPr="008B7534">
        <w:rPr>
          <w:rStyle w:val="af"/>
          <w:rtl/>
        </w:rPr>
        <w:t xml:space="preserve"> </w:t>
      </w:r>
      <w:r w:rsidRPr="008B7534">
        <w:rPr>
          <w:rStyle w:val="af"/>
          <w:rFonts w:hint="eastAsia"/>
          <w:rtl/>
        </w:rPr>
        <w:t>וכי</w:t>
      </w:r>
      <w:r w:rsidRPr="008B7534">
        <w:rPr>
          <w:rStyle w:val="af"/>
          <w:rtl/>
        </w:rPr>
        <w:t xml:space="preserve"> </w:t>
      </w:r>
      <w:r w:rsidRPr="008B7534">
        <w:rPr>
          <w:rStyle w:val="af"/>
          <w:rFonts w:hint="eastAsia"/>
          <w:rtl/>
        </w:rPr>
        <w:t>התקשרות</w:t>
      </w:r>
      <w:r w:rsidRPr="008B7534">
        <w:rPr>
          <w:rStyle w:val="af"/>
          <w:rtl/>
        </w:rPr>
        <w:t xml:space="preserve"> </w:t>
      </w:r>
      <w:r w:rsidRPr="008B7534">
        <w:rPr>
          <w:rStyle w:val="af"/>
          <w:rFonts w:hint="eastAsia"/>
          <w:rtl/>
        </w:rPr>
        <w:t>זו</w:t>
      </w:r>
      <w:r w:rsidRPr="008B7534">
        <w:rPr>
          <w:rStyle w:val="af"/>
          <w:rtl/>
        </w:rPr>
        <w:t xml:space="preserve"> </w:t>
      </w:r>
      <w:r w:rsidRPr="008B7534">
        <w:rPr>
          <w:rStyle w:val="af"/>
          <w:rFonts w:hint="eastAsia"/>
          <w:rtl/>
        </w:rPr>
        <w:t>תמומש</w:t>
      </w:r>
      <w:r w:rsidRPr="008B7534">
        <w:rPr>
          <w:rStyle w:val="af"/>
          <w:rtl/>
        </w:rPr>
        <w:t xml:space="preserve"> </w:t>
      </w:r>
      <w:r w:rsidRPr="008B7534">
        <w:rPr>
          <w:rStyle w:val="af"/>
          <w:rFonts w:hint="eastAsia"/>
          <w:rtl/>
        </w:rPr>
        <w:t>רק</w:t>
      </w:r>
      <w:r w:rsidRPr="008B7534">
        <w:rPr>
          <w:rStyle w:val="af"/>
          <w:rtl/>
        </w:rPr>
        <w:t xml:space="preserve"> </w:t>
      </w:r>
      <w:r w:rsidRPr="008B7534">
        <w:rPr>
          <w:rStyle w:val="af"/>
          <w:rFonts w:hint="eastAsia"/>
          <w:rtl/>
        </w:rPr>
        <w:t>עם</w:t>
      </w:r>
      <w:r w:rsidRPr="008B7534">
        <w:rPr>
          <w:rStyle w:val="af"/>
          <w:rtl/>
        </w:rPr>
        <w:t xml:space="preserve"> </w:t>
      </w:r>
      <w:r w:rsidRPr="008B7534">
        <w:rPr>
          <w:rStyle w:val="af"/>
          <w:rFonts w:hint="eastAsia"/>
          <w:rtl/>
        </w:rPr>
        <w:t>חתימת</w:t>
      </w:r>
      <w:r w:rsidRPr="008B7534">
        <w:rPr>
          <w:rStyle w:val="af"/>
          <w:rtl/>
        </w:rPr>
        <w:t xml:space="preserve"> </w:t>
      </w:r>
      <w:r w:rsidRPr="008B7534">
        <w:rPr>
          <w:rStyle w:val="af"/>
          <w:rFonts w:hint="eastAsia"/>
          <w:rtl/>
        </w:rPr>
        <w:t>שני</w:t>
      </w:r>
      <w:r w:rsidRPr="008B7534">
        <w:rPr>
          <w:rStyle w:val="af"/>
          <w:rtl/>
        </w:rPr>
        <w:t xml:space="preserve"> </w:t>
      </w:r>
      <w:r w:rsidRPr="008B7534">
        <w:rPr>
          <w:rStyle w:val="af"/>
          <w:rFonts w:hint="eastAsia"/>
          <w:rtl/>
        </w:rPr>
        <w:t>הצדדים</w:t>
      </w:r>
      <w:r w:rsidRPr="008B7534">
        <w:rPr>
          <w:rStyle w:val="af"/>
          <w:rtl/>
        </w:rPr>
        <w:t xml:space="preserve"> </w:t>
      </w:r>
      <w:r w:rsidRPr="008B7534">
        <w:rPr>
          <w:rStyle w:val="af"/>
          <w:rFonts w:hint="eastAsia"/>
          <w:rtl/>
        </w:rPr>
        <w:t>על</w:t>
      </w:r>
      <w:r w:rsidRPr="008B7534">
        <w:rPr>
          <w:rStyle w:val="af"/>
          <w:rtl/>
        </w:rPr>
        <w:t xml:space="preserve"> </w:t>
      </w:r>
      <w:r w:rsidRPr="008B7534">
        <w:rPr>
          <w:rStyle w:val="af"/>
          <w:rFonts w:hint="eastAsia"/>
          <w:rtl/>
        </w:rPr>
        <w:t>הסכם</w:t>
      </w:r>
      <w:r w:rsidRPr="008B7534">
        <w:rPr>
          <w:rStyle w:val="af"/>
          <w:rtl/>
        </w:rPr>
        <w:t xml:space="preserve"> </w:t>
      </w:r>
      <w:r w:rsidRPr="008B7534">
        <w:rPr>
          <w:rStyle w:val="af"/>
          <w:rFonts w:hint="eastAsia"/>
          <w:rtl/>
        </w:rPr>
        <w:t>ההתקשרות</w:t>
      </w:r>
      <w:r w:rsidRPr="008B7534">
        <w:rPr>
          <w:rStyle w:val="af"/>
          <w:rtl/>
        </w:rPr>
        <w:t xml:space="preserve"> </w:t>
      </w:r>
      <w:r w:rsidRPr="008B7534">
        <w:rPr>
          <w:rStyle w:val="af"/>
          <w:rFonts w:hint="eastAsia"/>
          <w:rtl/>
        </w:rPr>
        <w:t>אליו</w:t>
      </w:r>
      <w:r w:rsidRPr="008B7534">
        <w:rPr>
          <w:rStyle w:val="af"/>
          <w:rtl/>
        </w:rPr>
        <w:t xml:space="preserve"> </w:t>
      </w:r>
      <w:r w:rsidRPr="008B7534">
        <w:rPr>
          <w:rStyle w:val="af"/>
          <w:rFonts w:hint="eastAsia"/>
          <w:rtl/>
        </w:rPr>
        <w:t>מצורפים</w:t>
      </w:r>
      <w:r w:rsidRPr="008B7534">
        <w:rPr>
          <w:rStyle w:val="af"/>
          <w:rtl/>
        </w:rPr>
        <w:t xml:space="preserve"> </w:t>
      </w:r>
      <w:r w:rsidRPr="008B7534">
        <w:rPr>
          <w:rStyle w:val="af"/>
          <w:rFonts w:hint="eastAsia"/>
          <w:rtl/>
        </w:rPr>
        <w:t>כל</w:t>
      </w:r>
      <w:r w:rsidRPr="008B7534">
        <w:rPr>
          <w:rStyle w:val="af"/>
          <w:rtl/>
        </w:rPr>
        <w:t xml:space="preserve"> </w:t>
      </w:r>
      <w:r w:rsidRPr="008B7534">
        <w:rPr>
          <w:rStyle w:val="af"/>
          <w:rFonts w:hint="eastAsia"/>
          <w:rtl/>
        </w:rPr>
        <w:t>הנספחים</w:t>
      </w:r>
      <w:r w:rsidRPr="008B7534">
        <w:rPr>
          <w:rStyle w:val="af"/>
          <w:rtl/>
        </w:rPr>
        <w:t xml:space="preserve"> (</w:t>
      </w:r>
      <w:r w:rsidRPr="008B7534">
        <w:rPr>
          <w:rStyle w:val="af"/>
          <w:rFonts w:hint="eastAsia"/>
          <w:rtl/>
        </w:rPr>
        <w:t>לרבות</w:t>
      </w:r>
      <w:r w:rsidRPr="008B7534">
        <w:rPr>
          <w:rStyle w:val="af"/>
          <w:rtl/>
        </w:rPr>
        <w:t xml:space="preserve"> </w:t>
      </w:r>
      <w:r w:rsidRPr="008B7534">
        <w:rPr>
          <w:rStyle w:val="af"/>
          <w:rFonts w:hint="eastAsia"/>
          <w:rtl/>
        </w:rPr>
        <w:t>האישור</w:t>
      </w:r>
      <w:r w:rsidRPr="008B7534">
        <w:rPr>
          <w:rStyle w:val="af"/>
          <w:rtl/>
        </w:rPr>
        <w:t xml:space="preserve"> </w:t>
      </w:r>
      <w:r w:rsidRPr="008B7534">
        <w:rPr>
          <w:rStyle w:val="af"/>
          <w:rFonts w:hint="eastAsia"/>
          <w:rtl/>
        </w:rPr>
        <w:t>הביטוחי</w:t>
      </w:r>
      <w:r w:rsidRPr="008B7534">
        <w:rPr>
          <w:rStyle w:val="af"/>
          <w:rtl/>
        </w:rPr>
        <w:t xml:space="preserve"> </w:t>
      </w:r>
      <w:r w:rsidRPr="008B7534">
        <w:rPr>
          <w:rStyle w:val="af"/>
          <w:rFonts w:hint="eastAsia"/>
          <w:rtl/>
        </w:rPr>
        <w:t>וערבות</w:t>
      </w:r>
      <w:r w:rsidRPr="008B7534">
        <w:rPr>
          <w:rStyle w:val="af"/>
          <w:rtl/>
        </w:rPr>
        <w:t xml:space="preserve"> </w:t>
      </w:r>
      <w:r w:rsidRPr="008B7534">
        <w:rPr>
          <w:rStyle w:val="af"/>
          <w:rFonts w:hint="eastAsia"/>
          <w:rtl/>
        </w:rPr>
        <w:t>ביצוע</w:t>
      </w:r>
      <w:r w:rsidRPr="008B7534">
        <w:rPr>
          <w:rStyle w:val="af"/>
          <w:rtl/>
        </w:rPr>
        <w:t xml:space="preserve">) </w:t>
      </w:r>
      <w:r w:rsidRPr="008B7534">
        <w:rPr>
          <w:rStyle w:val="af"/>
          <w:rFonts w:hint="eastAsia"/>
          <w:rtl/>
        </w:rPr>
        <w:t>כשהם</w:t>
      </w:r>
      <w:r w:rsidRPr="008B7534">
        <w:rPr>
          <w:rStyle w:val="af"/>
          <w:rtl/>
        </w:rPr>
        <w:t xml:space="preserve"> </w:t>
      </w:r>
      <w:r w:rsidRPr="008B7534">
        <w:rPr>
          <w:rStyle w:val="af"/>
          <w:rFonts w:hint="eastAsia"/>
          <w:rtl/>
        </w:rPr>
        <w:t>מלאים</w:t>
      </w:r>
      <w:r w:rsidRPr="008B7534">
        <w:rPr>
          <w:rStyle w:val="af"/>
          <w:rtl/>
        </w:rPr>
        <w:t xml:space="preserve"> </w:t>
      </w:r>
      <w:r w:rsidRPr="008B7534">
        <w:rPr>
          <w:rStyle w:val="af"/>
          <w:rFonts w:hint="eastAsia"/>
          <w:rtl/>
        </w:rPr>
        <w:t>וחתומים</w:t>
      </w:r>
      <w:r w:rsidRPr="008B7534">
        <w:rPr>
          <w:rStyle w:val="af"/>
          <w:rtl/>
        </w:rPr>
        <w:t xml:space="preserve"> </w:t>
      </w:r>
      <w:r w:rsidRPr="008B7534">
        <w:rPr>
          <w:rStyle w:val="af"/>
          <w:rFonts w:hint="eastAsia"/>
          <w:rtl/>
        </w:rPr>
        <w:t>כנדרש</w:t>
      </w:r>
      <w:r w:rsidRPr="008B7534">
        <w:rPr>
          <w:rStyle w:val="af"/>
          <w:rtl/>
        </w:rPr>
        <w:t>.</w:t>
      </w:r>
    </w:p>
    <w:p w:rsidR="006C61B1" w:rsidRPr="008B7534" w:rsidRDefault="006C61B1" w:rsidP="00880C48">
      <w:pPr>
        <w:pStyle w:val="-1"/>
        <w:numPr>
          <w:ilvl w:val="0"/>
          <w:numId w:val="53"/>
        </w:numPr>
        <w:outlineLvl w:val="1"/>
        <w:rPr>
          <w:rtl/>
        </w:rPr>
      </w:pPr>
      <w:bookmarkStart w:id="163" w:name="_Toc496609911"/>
      <w:bookmarkStart w:id="164" w:name="H2_התמורה"/>
      <w:r w:rsidRPr="008B7534">
        <w:rPr>
          <w:rFonts w:hint="eastAsia"/>
          <w:rtl/>
        </w:rPr>
        <w:t>התמורה</w:t>
      </w:r>
      <w:bookmarkEnd w:id="163"/>
    </w:p>
    <w:bookmarkEnd w:id="164"/>
    <w:p w:rsidR="006C61B1" w:rsidRPr="008B7534" w:rsidRDefault="006C61B1" w:rsidP="001829D5">
      <w:pPr>
        <w:ind w:left="720"/>
        <w:jc w:val="both"/>
        <w:rPr>
          <w:sz w:val="24"/>
          <w:rtl/>
        </w:rPr>
      </w:pPr>
      <w:r w:rsidRPr="008B7534">
        <w:rPr>
          <w:rFonts w:hint="eastAsia"/>
          <w:sz w:val="24"/>
          <w:rtl/>
        </w:rPr>
        <w:t>התמורה</w:t>
      </w:r>
      <w:r w:rsidRPr="008B7534">
        <w:rPr>
          <w:sz w:val="24"/>
          <w:rtl/>
        </w:rPr>
        <w:t xml:space="preserve"> </w:t>
      </w:r>
      <w:r w:rsidRPr="008B7534">
        <w:rPr>
          <w:rFonts w:hint="eastAsia"/>
          <w:sz w:val="24"/>
          <w:rtl/>
        </w:rPr>
        <w:t>לזוכה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וקבלת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בפועל</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לאופן</w:t>
      </w:r>
      <w:r w:rsidRPr="008B7534">
        <w:rPr>
          <w:sz w:val="24"/>
          <w:rtl/>
        </w:rPr>
        <w:t xml:space="preserve"> </w:t>
      </w:r>
      <w:r w:rsidRPr="008B7534">
        <w:rPr>
          <w:rFonts w:hint="eastAsia"/>
          <w:sz w:val="24"/>
          <w:rtl/>
        </w:rPr>
        <w:t>הביצוע</w:t>
      </w:r>
      <w:r w:rsidRPr="008B7534">
        <w:rPr>
          <w:sz w:val="24"/>
          <w:rtl/>
        </w:rPr>
        <w:t xml:space="preserve"> </w:t>
      </w:r>
      <w:r w:rsidRPr="008B7534">
        <w:rPr>
          <w:rFonts w:hint="eastAsia"/>
          <w:sz w:val="24"/>
          <w:rtl/>
        </w:rPr>
        <w:t>ובהתאם</w:t>
      </w:r>
      <w:r w:rsidRPr="008B7534">
        <w:rPr>
          <w:sz w:val="24"/>
          <w:rtl/>
        </w:rPr>
        <w:t xml:space="preserve"> </w:t>
      </w:r>
      <w:r w:rsidRPr="008B7534">
        <w:rPr>
          <w:rFonts w:hint="eastAsia"/>
          <w:sz w:val="24"/>
          <w:rtl/>
        </w:rPr>
        <w:t>להצעת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שהוצעה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יגיש</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לחודש</w:t>
      </w:r>
      <w:r w:rsidRPr="008B7534">
        <w:rPr>
          <w:sz w:val="24"/>
          <w:rtl/>
        </w:rPr>
        <w:t xml:space="preserve"> </w:t>
      </w:r>
      <w:r w:rsidRPr="008B7534">
        <w:rPr>
          <w:rFonts w:hint="eastAsia"/>
          <w:sz w:val="24"/>
          <w:rtl/>
        </w:rPr>
        <w:t>חשבוניות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הפעילויות</w:t>
      </w:r>
      <w:r w:rsidRPr="008B7534">
        <w:rPr>
          <w:sz w:val="24"/>
          <w:rtl/>
        </w:rPr>
        <w:t xml:space="preserve"> </w:t>
      </w:r>
      <w:r w:rsidRPr="008B7534">
        <w:rPr>
          <w:rFonts w:hint="eastAsia"/>
          <w:sz w:val="24"/>
          <w:rtl/>
        </w:rPr>
        <w:t>שבוצעו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ראה</w:t>
      </w:r>
      <w:r w:rsidRPr="008B7534">
        <w:rPr>
          <w:sz w:val="24"/>
          <w:rtl/>
        </w:rPr>
        <w:t xml:space="preserve"> </w:t>
      </w:r>
      <w:r w:rsidRPr="008B7534">
        <w:rPr>
          <w:rFonts w:hint="eastAsia"/>
          <w:sz w:val="24"/>
          <w:rtl/>
        </w:rPr>
        <w:t>ההוראות</w:t>
      </w:r>
      <w:r w:rsidRPr="008B7534">
        <w:rPr>
          <w:sz w:val="24"/>
          <w:rtl/>
        </w:rPr>
        <w:t xml:space="preserve"> </w:t>
      </w:r>
      <w:r w:rsidRPr="008B7534">
        <w:rPr>
          <w:rFonts w:hint="eastAsia"/>
          <w:sz w:val="24"/>
          <w:rtl/>
        </w:rPr>
        <w:t>הקבועות</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היות</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סופית</w:t>
      </w:r>
      <w:r w:rsidRPr="008B7534">
        <w:rPr>
          <w:sz w:val="24"/>
          <w:rtl/>
        </w:rPr>
        <w:t xml:space="preserve"> </w:t>
      </w:r>
      <w:r w:rsidRPr="008B7534">
        <w:rPr>
          <w:rFonts w:hint="eastAsia"/>
          <w:sz w:val="24"/>
          <w:rtl/>
        </w:rPr>
        <w:t>ומוחלטת</w:t>
      </w:r>
      <w:r w:rsidRPr="008B7534">
        <w:rPr>
          <w:sz w:val="24"/>
          <w:rtl/>
        </w:rPr>
        <w:t xml:space="preserve"> </w:t>
      </w:r>
      <w:r w:rsidRPr="008B7534">
        <w:rPr>
          <w:rFonts w:hint="eastAsia"/>
          <w:sz w:val="24"/>
          <w:rtl/>
        </w:rPr>
        <w:t>וזכות</w:t>
      </w:r>
      <w:r w:rsidRPr="008B7534">
        <w:rPr>
          <w:sz w:val="24"/>
          <w:rtl/>
        </w:rPr>
        <w:t xml:space="preserve"> </w:t>
      </w:r>
      <w:r w:rsidRPr="008B7534">
        <w:rPr>
          <w:rFonts w:hint="eastAsia"/>
          <w:sz w:val="24"/>
          <w:rtl/>
        </w:rPr>
        <w:t>הקיזוז</w:t>
      </w:r>
      <w:r w:rsidRPr="008B7534">
        <w:rPr>
          <w:sz w:val="24"/>
          <w:rtl/>
        </w:rPr>
        <w:t xml:space="preserve"> </w:t>
      </w:r>
      <w:r w:rsidRPr="008B7534">
        <w:rPr>
          <w:rFonts w:hint="eastAsia"/>
          <w:sz w:val="24"/>
          <w:rtl/>
        </w:rPr>
        <w:t>השמורה</w:t>
      </w:r>
      <w:r w:rsidRPr="008B7534">
        <w:rPr>
          <w:sz w:val="24"/>
          <w:rtl/>
        </w:rPr>
        <w:t xml:space="preserve"> </w:t>
      </w:r>
      <w:r w:rsidRPr="008B7534">
        <w:rPr>
          <w:rFonts w:hint="eastAsia"/>
          <w:sz w:val="24"/>
          <w:rtl/>
        </w:rPr>
        <w:t>למשרד</w:t>
      </w:r>
      <w:r w:rsidRPr="008B7534">
        <w:rPr>
          <w:sz w:val="24"/>
          <w:rtl/>
        </w:rPr>
        <w:t xml:space="preserve">. </w:t>
      </w:r>
    </w:p>
    <w:p w:rsidR="006C61B1" w:rsidRPr="008B7534" w:rsidRDefault="006C61B1" w:rsidP="001829D5">
      <w:pPr>
        <w:pStyle w:val="a9"/>
        <w:tabs>
          <w:tab w:val="left" w:pos="935"/>
        </w:tabs>
        <w:jc w:val="both"/>
        <w:rPr>
          <w:sz w:val="24"/>
        </w:rPr>
      </w:pP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ג</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-1976, </w:t>
      </w:r>
      <w:r w:rsidRPr="008B7534">
        <w:rPr>
          <w:rFonts w:hint="eastAsia"/>
          <w:sz w:val="24"/>
          <w:rtl/>
        </w:rPr>
        <w:t>נקבע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בעסקה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תושב</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כהגדרתם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עלות</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תחול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w:t>
      </w:r>
    </w:p>
    <w:p w:rsidR="006C61B1" w:rsidRPr="008B7534" w:rsidRDefault="006C61B1" w:rsidP="001829D5">
      <w:pPr>
        <w:pStyle w:val="a9"/>
        <w:jc w:val="both"/>
        <w:rPr>
          <w:rtl/>
        </w:rPr>
      </w:pPr>
      <w:r w:rsidRPr="008B7534">
        <w:rPr>
          <w:rFonts w:hint="eastAsia"/>
          <w:rtl/>
        </w:rPr>
        <w:t>בסעיף</w:t>
      </w:r>
      <w:r w:rsidRPr="008B7534">
        <w:rPr>
          <w:rtl/>
        </w:rPr>
        <w:t xml:space="preserve"> </w:t>
      </w:r>
      <w:r w:rsidRPr="008B7534">
        <w:rPr>
          <w:rFonts w:hint="eastAsia"/>
          <w:rtl/>
        </w:rPr>
        <w:t>זה</w:t>
      </w:r>
      <w:r w:rsidRPr="008B7534">
        <w:rPr>
          <w:rtl/>
        </w:rPr>
        <w:t xml:space="preserve">, "מסמך" </w:t>
      </w:r>
      <w:r w:rsidRPr="008B7534">
        <w:rPr>
          <w:rFonts w:hint="eastAsia"/>
          <w:rtl/>
        </w:rPr>
        <w:t>–</w:t>
      </w:r>
      <w:r w:rsidRPr="008B7534">
        <w:rPr>
          <w:rtl/>
        </w:rPr>
        <w:t xml:space="preserve"> </w:t>
      </w:r>
      <w:r w:rsidRPr="008B7534">
        <w:rPr>
          <w:rFonts w:hint="eastAsia"/>
          <w:rtl/>
        </w:rPr>
        <w:t>שובר</w:t>
      </w:r>
      <w:r w:rsidRPr="008B7534">
        <w:rPr>
          <w:rtl/>
        </w:rPr>
        <w:t xml:space="preserve"> </w:t>
      </w:r>
      <w:r w:rsidRPr="008B7534">
        <w:rPr>
          <w:rFonts w:hint="eastAsia"/>
          <w:rtl/>
        </w:rPr>
        <w:t>קבלה</w:t>
      </w:r>
      <w:r w:rsidRPr="008B7534">
        <w:rPr>
          <w:rtl/>
        </w:rPr>
        <w:t xml:space="preserve">, </w:t>
      </w:r>
      <w:r w:rsidRPr="008B7534">
        <w:rPr>
          <w:rFonts w:hint="eastAsia"/>
          <w:rtl/>
        </w:rPr>
        <w:t>חשבונית</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הודעת</w:t>
      </w:r>
      <w:r w:rsidRPr="008B7534">
        <w:rPr>
          <w:rtl/>
        </w:rPr>
        <w:t xml:space="preserve"> </w:t>
      </w:r>
      <w:r w:rsidRPr="008B7534">
        <w:rPr>
          <w:rFonts w:hint="eastAsia"/>
          <w:rtl/>
        </w:rPr>
        <w:t>זיכוי</w:t>
      </w:r>
      <w:r w:rsidRPr="008B7534">
        <w:rPr>
          <w:rtl/>
        </w:rPr>
        <w:t xml:space="preserve"> </w:t>
      </w:r>
      <w:r w:rsidRPr="008B7534">
        <w:rPr>
          <w:rFonts w:hint="eastAsia"/>
          <w:rtl/>
        </w:rPr>
        <w:t>או</w:t>
      </w:r>
      <w:r w:rsidRPr="008B7534">
        <w:rPr>
          <w:rtl/>
        </w:rPr>
        <w:t xml:space="preserve"> </w:t>
      </w:r>
      <w:r w:rsidRPr="008B7534">
        <w:rPr>
          <w:rFonts w:hint="eastAsia"/>
          <w:rtl/>
        </w:rPr>
        <w:t>חשבונית</w:t>
      </w:r>
      <w:r w:rsidRPr="008B7534">
        <w:rPr>
          <w:rtl/>
        </w:rPr>
        <w:t xml:space="preserve"> </w:t>
      </w:r>
      <w:r w:rsidRPr="008B7534">
        <w:rPr>
          <w:rFonts w:hint="eastAsia"/>
          <w:rtl/>
        </w:rPr>
        <w:t>מס</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כמשמעותם</w:t>
      </w:r>
      <w:r w:rsidRPr="008B7534">
        <w:rPr>
          <w:rtl/>
        </w:rPr>
        <w:t xml:space="preserve"> </w:t>
      </w:r>
      <w:r w:rsidRPr="008B7534">
        <w:rPr>
          <w:rFonts w:hint="eastAsia"/>
          <w:rtl/>
        </w:rPr>
        <w:t>בהוראות</w:t>
      </w:r>
      <w:r w:rsidRPr="008B7534">
        <w:rPr>
          <w:rtl/>
        </w:rPr>
        <w:t xml:space="preserve"> </w:t>
      </w:r>
      <w:r w:rsidRPr="008B7534">
        <w:rPr>
          <w:rFonts w:hint="eastAsia"/>
          <w:rtl/>
        </w:rPr>
        <w:t>לפי</w:t>
      </w:r>
      <w:r w:rsidRPr="008B7534">
        <w:rPr>
          <w:rtl/>
        </w:rPr>
        <w:t xml:space="preserve"> </w:t>
      </w:r>
      <w:r w:rsidRPr="008B7534">
        <w:rPr>
          <w:rFonts w:hint="eastAsia"/>
          <w:rtl/>
        </w:rPr>
        <w:t>הפקודה</w:t>
      </w:r>
      <w:r w:rsidRPr="008B7534">
        <w:rPr>
          <w:rtl/>
        </w:rPr>
        <w:t>.</w:t>
      </w:r>
    </w:p>
    <w:p w:rsidR="00CC5C3C" w:rsidRPr="008B7534" w:rsidRDefault="00880C48" w:rsidP="00A10F46">
      <w:pPr>
        <w:ind w:left="720"/>
        <w:jc w:val="both"/>
        <w:rPr>
          <w:rFonts w:ascii="David" w:hAnsi="David"/>
          <w:rtl/>
        </w:rPr>
      </w:pPr>
      <w:r w:rsidRPr="008B7534">
        <w:rPr>
          <w:rFonts w:ascii="David" w:hAnsi="David" w:hint="eastAsia"/>
          <w:rtl/>
        </w:rPr>
        <w:t>התמורה</w:t>
      </w:r>
      <w:r w:rsidRPr="008B7534">
        <w:rPr>
          <w:rFonts w:ascii="David" w:hAnsi="David"/>
          <w:rtl/>
        </w:rPr>
        <w:t xml:space="preserve"> בגין </w:t>
      </w:r>
      <w:r w:rsidR="0095304A" w:rsidRPr="008B7534">
        <w:rPr>
          <w:rFonts w:ascii="David" w:hAnsi="David" w:hint="eastAsia"/>
          <w:rtl/>
        </w:rPr>
        <w:t>שירותי</w:t>
      </w:r>
      <w:r w:rsidR="0095304A" w:rsidRPr="008B7534">
        <w:rPr>
          <w:rFonts w:ascii="David" w:hAnsi="David"/>
          <w:rtl/>
        </w:rPr>
        <w:t xml:space="preserve"> </w:t>
      </w:r>
      <w:r w:rsidR="0095304A" w:rsidRPr="008B7534">
        <w:rPr>
          <w:rFonts w:ascii="David" w:hAnsi="David" w:hint="eastAsia"/>
          <w:rtl/>
        </w:rPr>
        <w:t>ענן</w:t>
      </w:r>
      <w:r w:rsidR="0095304A" w:rsidRPr="008B7534">
        <w:rPr>
          <w:rFonts w:ascii="David" w:hAnsi="David"/>
          <w:rtl/>
        </w:rPr>
        <w:t xml:space="preserve"> </w:t>
      </w:r>
      <w:r w:rsidR="0095304A" w:rsidRPr="008B7534">
        <w:rPr>
          <w:rFonts w:ascii="David" w:hAnsi="David" w:hint="eastAsia"/>
          <w:rtl/>
        </w:rPr>
        <w:t>של</w:t>
      </w:r>
      <w:r w:rsidR="00677EAA" w:rsidRPr="008B7534" w:rsidDel="00922A7B">
        <w:rPr>
          <w:rFonts w:ascii="David" w:hAnsi="David"/>
          <w:rtl/>
        </w:rPr>
        <w:t xml:space="preserve"> </w:t>
      </w:r>
      <w:r w:rsidR="00CC5C3C" w:rsidRPr="008B7534">
        <w:rPr>
          <w:rFonts w:ascii="David" w:hAnsi="David" w:hint="eastAsia"/>
          <w:rtl/>
        </w:rPr>
        <w:t>חברת</w:t>
      </w:r>
      <w:r w:rsidR="00CC5C3C" w:rsidRPr="008B7534">
        <w:rPr>
          <w:rFonts w:ascii="David" w:hAnsi="David"/>
          <w:rtl/>
        </w:rPr>
        <w:t xml:space="preserve"> </w:t>
      </w:r>
      <w:r w:rsidR="00CC5C3C" w:rsidRPr="008B7534">
        <w:rPr>
          <w:rFonts w:ascii="David" w:hAnsi="David"/>
        </w:rPr>
        <w:t>Salesforce</w:t>
      </w:r>
      <w:r w:rsidR="00677EAA" w:rsidRPr="008B7534" w:rsidDel="00922A7B">
        <w:rPr>
          <w:rFonts w:ascii="David" w:hAnsi="David"/>
          <w:rtl/>
        </w:rPr>
        <w:t xml:space="preserve"> שיסופקו על ידי הספק הזוכה, תחושב בהתאם למחיר המחירון בחודש </w:t>
      </w:r>
      <w:del w:id="165" w:author="משרד העבודה" w:date="2023-05-30T14:16:00Z">
        <w:r w:rsidR="00677EAA" w:rsidRPr="008B7534" w:rsidDel="00922A7B">
          <w:rPr>
            <w:rFonts w:ascii="David" w:hAnsi="David"/>
            <w:rtl/>
          </w:rPr>
          <w:delText>צריכתם בפועל</w:delText>
        </w:r>
      </w:del>
      <w:ins w:id="166" w:author="משרד העבודה" w:date="2023-05-30T14:16:00Z">
        <w:r w:rsidR="00A10F46">
          <w:rPr>
            <w:rFonts w:ascii="David" w:hAnsi="David" w:hint="cs"/>
            <w:rtl/>
          </w:rPr>
          <w:t>ביצוע ההזמנה</w:t>
        </w:r>
      </w:ins>
      <w:r w:rsidR="00677EAA" w:rsidRPr="008B7534" w:rsidDel="00922A7B">
        <w:rPr>
          <w:rFonts w:ascii="David" w:hAnsi="David"/>
          <w:rtl/>
        </w:rPr>
        <w:t>, בניכוי אחוז ההנחה שהציע הספק הזוכה</w:t>
      </w:r>
      <w:r w:rsidR="00677EAA" w:rsidRPr="008B7534">
        <w:rPr>
          <w:rFonts w:ascii="David" w:hAnsi="David"/>
        </w:rPr>
        <w:t xml:space="preserve"> </w:t>
      </w:r>
      <w:r w:rsidR="00677EAA" w:rsidRPr="008B7534">
        <w:rPr>
          <w:rFonts w:ascii="David" w:hAnsi="David"/>
          <w:rtl/>
        </w:rPr>
        <w:t xml:space="preserve">עבור </w:t>
      </w:r>
      <w:r w:rsidR="00CC5C3C" w:rsidRPr="008B7534">
        <w:rPr>
          <w:rFonts w:ascii="David" w:hAnsi="David" w:hint="eastAsia"/>
          <w:rtl/>
        </w:rPr>
        <w:t>השירות</w:t>
      </w:r>
      <w:r w:rsidR="00677EAA" w:rsidRPr="008B7534">
        <w:rPr>
          <w:rFonts w:ascii="David" w:hAnsi="David"/>
          <w:rtl/>
        </w:rPr>
        <w:t>,</w:t>
      </w:r>
      <w:r w:rsidR="00677EAA" w:rsidRPr="008B7534" w:rsidDel="00922A7B">
        <w:rPr>
          <w:rFonts w:ascii="David" w:hAnsi="David"/>
          <w:rtl/>
        </w:rPr>
        <w:t xml:space="preserve"> במסגרת הצעת המחיר</w:t>
      </w:r>
      <w:r w:rsidR="00CC5C3C" w:rsidRPr="008B7534">
        <w:rPr>
          <w:rFonts w:ascii="David" w:hAnsi="David"/>
          <w:rtl/>
        </w:rPr>
        <w:t xml:space="preserve"> שהוגשה במכרז.</w:t>
      </w:r>
      <w:r w:rsidR="00A54ADF" w:rsidRPr="008B7534">
        <w:rPr>
          <w:rFonts w:ascii="David" w:hAnsi="David"/>
          <w:rtl/>
        </w:rPr>
        <w:t xml:space="preserve"> </w:t>
      </w:r>
    </w:p>
    <w:p w:rsidR="00320B7F" w:rsidRPr="008B7534" w:rsidRDefault="00677EAA" w:rsidP="00A10F46">
      <w:pPr>
        <w:ind w:left="720"/>
        <w:jc w:val="both"/>
      </w:pPr>
      <w:r w:rsidRPr="008B7534" w:rsidDel="00922A7B">
        <w:rPr>
          <w:rtl/>
        </w:rPr>
        <w:t xml:space="preserve">התמורה בגין שירותי </w:t>
      </w:r>
      <w:r w:rsidRPr="008B7534">
        <w:rPr>
          <w:rFonts w:hint="eastAsia"/>
          <w:rtl/>
        </w:rPr>
        <w:t>ה</w:t>
      </w:r>
      <w:r w:rsidRPr="008B7534">
        <w:rPr>
          <w:rtl/>
        </w:rPr>
        <w:t>-</w:t>
      </w:r>
      <w:r w:rsidRPr="008B7534">
        <w:t>AppExchange</w:t>
      </w:r>
      <w:r w:rsidRPr="008B7534" w:rsidDel="00922A7B">
        <w:rPr>
          <w:rtl/>
        </w:rPr>
        <w:t xml:space="preserve"> </w:t>
      </w:r>
      <w:r w:rsidR="00C76DB7" w:rsidRPr="008B7534">
        <w:rPr>
          <w:rtl/>
        </w:rPr>
        <w:t xml:space="preserve">, שירותי צד ג ' </w:t>
      </w:r>
      <w:r w:rsidRPr="008B7534" w:rsidDel="00922A7B">
        <w:rPr>
          <w:rtl/>
        </w:rPr>
        <w:t xml:space="preserve">שיוזמנו מקטלוג </w:t>
      </w:r>
      <w:r w:rsidR="00CC5C3C" w:rsidRPr="008B7534">
        <w:rPr>
          <w:rFonts w:ascii="David" w:hAnsi="David" w:hint="eastAsia"/>
          <w:rtl/>
        </w:rPr>
        <w:t>חברת</w:t>
      </w:r>
      <w:r w:rsidR="00CC5C3C" w:rsidRPr="008B7534">
        <w:rPr>
          <w:rFonts w:ascii="David" w:hAnsi="David"/>
          <w:rtl/>
        </w:rPr>
        <w:t xml:space="preserve"> </w:t>
      </w:r>
      <w:r w:rsidR="00CC5C3C" w:rsidRPr="008B7534">
        <w:rPr>
          <w:rFonts w:ascii="David" w:hAnsi="David"/>
        </w:rPr>
        <w:t>Salesforce</w:t>
      </w:r>
      <w:r w:rsidR="00CC5C3C" w:rsidRPr="008B7534" w:rsidDel="00922A7B">
        <w:rPr>
          <w:rFonts w:ascii="David" w:hAnsi="David"/>
          <w:rtl/>
        </w:rPr>
        <w:t xml:space="preserve"> </w:t>
      </w:r>
      <w:r w:rsidRPr="008B7534" w:rsidDel="00922A7B">
        <w:rPr>
          <w:rtl/>
        </w:rPr>
        <w:t xml:space="preserve">ושיסופקו על ידי הספק הזוכה, תחושב בהתאם למחיר המחירון בחודש </w:t>
      </w:r>
      <w:del w:id="167" w:author="משרד העבודה" w:date="2023-05-30T14:16:00Z">
        <w:r w:rsidRPr="008B7534" w:rsidDel="00922A7B">
          <w:rPr>
            <w:rtl/>
          </w:rPr>
          <w:delText>צריכתם בפועל</w:delText>
        </w:r>
      </w:del>
      <w:ins w:id="168" w:author="משרד העבודה" w:date="2023-05-30T14:16:00Z">
        <w:r w:rsidR="00A10F46">
          <w:rPr>
            <w:rFonts w:hint="cs"/>
            <w:rtl/>
          </w:rPr>
          <w:t>ביצוע ההזמנה</w:t>
        </w:r>
      </w:ins>
      <w:r w:rsidRPr="008B7534" w:rsidDel="00922A7B">
        <w:rPr>
          <w:rtl/>
        </w:rPr>
        <w:t>, בניכוי אחוז ההנחה שהציע הספק הזוכה</w:t>
      </w:r>
      <w:r w:rsidRPr="008B7534">
        <w:t xml:space="preserve"> </w:t>
      </w:r>
      <w:r w:rsidRPr="008B7534">
        <w:rPr>
          <w:rtl/>
        </w:rPr>
        <w:t xml:space="preserve">עבור שירותי </w:t>
      </w:r>
      <w:r w:rsidRPr="008B7534">
        <w:rPr>
          <w:rFonts w:hint="eastAsia"/>
          <w:rtl/>
        </w:rPr>
        <w:t>ה</w:t>
      </w:r>
      <w:r w:rsidRPr="008B7534">
        <w:rPr>
          <w:rtl/>
        </w:rPr>
        <w:t>-</w:t>
      </w:r>
      <w:r w:rsidRPr="008B7534">
        <w:t>AppExchange</w:t>
      </w:r>
      <w:r w:rsidRPr="008B7534">
        <w:rPr>
          <w:rtl/>
        </w:rPr>
        <w:t>,</w:t>
      </w:r>
      <w:r w:rsidRPr="008B7534" w:rsidDel="00922A7B">
        <w:rPr>
          <w:rtl/>
        </w:rPr>
        <w:t xml:space="preserve"> במסגרת הצעת המחיר</w:t>
      </w:r>
      <w:bookmarkStart w:id="169" w:name="_Toc496609915"/>
      <w:bookmarkStart w:id="170" w:name="H2_שאלות_תשובות_והבהרות"/>
      <w:r w:rsidR="00CC5C3C" w:rsidRPr="008B7534">
        <w:rPr>
          <w:rtl/>
        </w:rPr>
        <w:t xml:space="preserve"> שהוגשה במכרז. </w:t>
      </w:r>
    </w:p>
    <w:p w:rsidR="006C61B1" w:rsidRPr="008B7534" w:rsidRDefault="006C61B1" w:rsidP="00880C48">
      <w:pPr>
        <w:pStyle w:val="-1"/>
        <w:numPr>
          <w:ilvl w:val="0"/>
          <w:numId w:val="53"/>
        </w:numPr>
        <w:outlineLvl w:val="1"/>
      </w:pPr>
      <w:r w:rsidRPr="008B7534">
        <w:rPr>
          <w:rFonts w:hint="eastAsia"/>
          <w:rtl/>
        </w:rPr>
        <w:t>שאלות</w:t>
      </w:r>
      <w:r w:rsidRPr="008B7534">
        <w:rPr>
          <w:rtl/>
        </w:rPr>
        <w:t xml:space="preserve">, </w:t>
      </w:r>
      <w:r w:rsidRPr="008B7534">
        <w:rPr>
          <w:rFonts w:hint="eastAsia"/>
          <w:rtl/>
        </w:rPr>
        <w:t>תשובות</w:t>
      </w:r>
      <w:r w:rsidRPr="008B7534">
        <w:rPr>
          <w:rtl/>
        </w:rPr>
        <w:t xml:space="preserve"> </w:t>
      </w:r>
      <w:r w:rsidRPr="008B7534">
        <w:rPr>
          <w:rFonts w:hint="eastAsia"/>
          <w:rtl/>
        </w:rPr>
        <w:t>והבהרות</w:t>
      </w:r>
      <w:bookmarkEnd w:id="169"/>
    </w:p>
    <w:bookmarkEnd w:id="170"/>
    <w:p w:rsidR="006C61B1" w:rsidRPr="008B7534" w:rsidRDefault="006C61B1" w:rsidP="00D214CB">
      <w:pPr>
        <w:pStyle w:val="-2"/>
        <w:numPr>
          <w:ilvl w:val="1"/>
          <w:numId w:val="53"/>
        </w:numPr>
        <w:jc w:val="both"/>
        <w:outlineLvl w:val="9"/>
        <w:rPr>
          <w:b w:val="0"/>
          <w:bCs w:val="0"/>
        </w:rPr>
      </w:pPr>
      <w:r w:rsidRPr="008B7534">
        <w:rPr>
          <w:b w:val="0"/>
          <w:bCs w:val="0"/>
          <w:rtl/>
        </w:rPr>
        <w:t xml:space="preserve">שאלות והבהרות יש להפנות </w:t>
      </w:r>
      <w:r w:rsidRPr="008B7534">
        <w:rPr>
          <w:b w:val="0"/>
          <w:bCs w:val="0"/>
          <w:u w:val="single"/>
          <w:rtl/>
        </w:rPr>
        <w:t>בכתב בלבד</w:t>
      </w:r>
      <w:r w:rsidRPr="008B7534">
        <w:rPr>
          <w:b w:val="0"/>
          <w:bCs w:val="0"/>
          <w:rtl/>
        </w:rPr>
        <w:t xml:space="preserve"> </w:t>
      </w:r>
      <w:r w:rsidRPr="008B7534">
        <w:rPr>
          <w:rFonts w:hint="eastAsia"/>
          <w:b w:val="0"/>
          <w:bCs w:val="0"/>
          <w:rtl/>
        </w:rPr>
        <w:t>בקובץ</w:t>
      </w:r>
      <w:r w:rsidRPr="008B7534">
        <w:rPr>
          <w:b w:val="0"/>
          <w:bCs w:val="0"/>
        </w:rPr>
        <w:t xml:space="preserve">word </w:t>
      </w:r>
      <w:r w:rsidRPr="008B7534">
        <w:rPr>
          <w:b w:val="0"/>
          <w:bCs w:val="0"/>
          <w:rtl/>
        </w:rPr>
        <w:t xml:space="preserve"> ב</w:t>
      </w:r>
      <w:r w:rsidRPr="008B7534">
        <w:rPr>
          <w:rFonts w:hint="eastAsia"/>
          <w:b w:val="0"/>
          <w:bCs w:val="0"/>
          <w:rtl/>
        </w:rPr>
        <w:t>מייל</w:t>
      </w:r>
      <w:r w:rsidRPr="008B7534">
        <w:rPr>
          <w:b w:val="0"/>
          <w:bCs w:val="0"/>
          <w:rtl/>
        </w:rPr>
        <w:t xml:space="preserve"> לכתובת דוא"ל </w:t>
      </w:r>
      <w:r w:rsidR="00320B7F" w:rsidRPr="008B7534">
        <w:rPr>
          <w:b w:val="0"/>
          <w:bCs w:val="0"/>
          <w:rtl/>
        </w:rPr>
        <w:t xml:space="preserve"> </w:t>
      </w:r>
      <w:r w:rsidR="00D214CB" w:rsidRPr="00D214CB">
        <w:t>Shamai.Markel@labor.gov.il</w:t>
      </w:r>
      <w:r w:rsidR="006631CC" w:rsidRPr="008B7534">
        <w:rPr>
          <w:b w:val="0"/>
          <w:bCs w:val="0"/>
          <w:rtl/>
        </w:rPr>
        <w:t xml:space="preserve"> </w:t>
      </w:r>
      <w:r w:rsidRPr="008B7534">
        <w:rPr>
          <w:rFonts w:hint="eastAsia"/>
          <w:b w:val="0"/>
          <w:bCs w:val="0"/>
          <w:rtl/>
        </w:rPr>
        <w:t>בהתאם</w:t>
      </w:r>
      <w:r w:rsidRPr="008B7534">
        <w:rPr>
          <w:b w:val="0"/>
          <w:bCs w:val="0"/>
          <w:rtl/>
        </w:rPr>
        <w:t xml:space="preserve"> </w:t>
      </w:r>
      <w:r w:rsidRPr="008B7534">
        <w:rPr>
          <w:rFonts w:hint="eastAsia"/>
          <w:b w:val="0"/>
          <w:bCs w:val="0"/>
          <w:rtl/>
        </w:rPr>
        <w:t>ללו</w:t>
      </w:r>
      <w:r w:rsidRPr="008B7534">
        <w:rPr>
          <w:b w:val="0"/>
          <w:bCs w:val="0"/>
          <w:rtl/>
        </w:rPr>
        <w:t xml:space="preserve">"ז </w:t>
      </w:r>
      <w:r w:rsidRPr="008B7534">
        <w:rPr>
          <w:rFonts w:hint="eastAsia"/>
          <w:b w:val="0"/>
          <w:bCs w:val="0"/>
          <w:rtl/>
        </w:rPr>
        <w:t>בסעיף</w:t>
      </w:r>
      <w:r w:rsidRPr="008B7534">
        <w:rPr>
          <w:b w:val="0"/>
          <w:bCs w:val="0"/>
          <w:rtl/>
        </w:rPr>
        <w:t xml:space="preserve"> 1 </w:t>
      </w:r>
      <w:r w:rsidRPr="008B7534">
        <w:rPr>
          <w:rFonts w:hint="eastAsia"/>
          <w:b w:val="0"/>
          <w:bCs w:val="0"/>
          <w:rtl/>
        </w:rPr>
        <w:t>לעיל</w:t>
      </w:r>
      <w:r w:rsidRPr="008B7534">
        <w:rPr>
          <w:b w:val="0"/>
          <w:bCs w:val="0"/>
          <w:rtl/>
        </w:rPr>
        <w:t xml:space="preserve">. </w:t>
      </w:r>
      <w:r w:rsidRPr="008B7534">
        <w:rPr>
          <w:rFonts w:hint="eastAsia"/>
          <w:b w:val="0"/>
          <w:bCs w:val="0"/>
          <w:rtl/>
        </w:rPr>
        <w:t>יש</w:t>
      </w:r>
      <w:r w:rsidRPr="008B7534">
        <w:rPr>
          <w:b w:val="0"/>
          <w:bCs w:val="0"/>
          <w:rtl/>
        </w:rPr>
        <w:t xml:space="preserve"> </w:t>
      </w:r>
      <w:r w:rsidRPr="008B7534">
        <w:rPr>
          <w:rFonts w:hint="eastAsia"/>
          <w:b w:val="0"/>
          <w:bCs w:val="0"/>
          <w:rtl/>
        </w:rPr>
        <w:t>לוודא</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קבלת</w:t>
      </w:r>
      <w:r w:rsidRPr="008B7534">
        <w:rPr>
          <w:b w:val="0"/>
          <w:bCs w:val="0"/>
          <w:rtl/>
        </w:rPr>
        <w:t xml:space="preserve"> </w:t>
      </w:r>
      <w:r w:rsidRPr="008B7534">
        <w:rPr>
          <w:rFonts w:hint="eastAsia"/>
          <w:b w:val="0"/>
          <w:bCs w:val="0"/>
          <w:rtl/>
        </w:rPr>
        <w:t>השאלות</w:t>
      </w:r>
      <w:r w:rsidRPr="008B7534">
        <w:rPr>
          <w:b w:val="0"/>
          <w:bCs w:val="0"/>
          <w:rtl/>
        </w:rPr>
        <w:t xml:space="preserve"> </w:t>
      </w:r>
      <w:r w:rsidRPr="008B7534">
        <w:rPr>
          <w:rFonts w:hint="eastAsia"/>
          <w:b w:val="0"/>
          <w:bCs w:val="0"/>
          <w:rtl/>
        </w:rPr>
        <w:t>במייל</w:t>
      </w:r>
      <w:r w:rsidRPr="008B7534">
        <w:rPr>
          <w:b w:val="0"/>
          <w:bCs w:val="0"/>
          <w:rtl/>
        </w:rPr>
        <w:t xml:space="preserve"> </w:t>
      </w:r>
      <w:r w:rsidRPr="008B7534">
        <w:rPr>
          <w:rFonts w:hint="eastAsia"/>
          <w:b w:val="0"/>
          <w:bCs w:val="0"/>
          <w:rtl/>
        </w:rPr>
        <w:t>חוזר</w:t>
      </w:r>
      <w:r w:rsidRPr="008B7534">
        <w:rPr>
          <w:b w:val="0"/>
          <w:bCs w:val="0"/>
          <w:rtl/>
        </w:rPr>
        <w:t xml:space="preserve">. </w:t>
      </w:r>
    </w:p>
    <w:p w:rsidR="006C61B1" w:rsidRPr="008B7534" w:rsidRDefault="006C61B1" w:rsidP="006C61B1">
      <w:pPr>
        <w:pStyle w:val="-2"/>
        <w:numPr>
          <w:ilvl w:val="0"/>
          <w:numId w:val="0"/>
        </w:numPr>
        <w:ind w:left="858"/>
        <w:outlineLvl w:val="9"/>
        <w:rPr>
          <w:b w:val="0"/>
          <w:bCs w:val="0"/>
        </w:rPr>
      </w:pPr>
      <w:r w:rsidRPr="008B7534">
        <w:rPr>
          <w:rFonts w:hint="eastAsia"/>
          <w:b w:val="0"/>
          <w:bCs w:val="0"/>
          <w:rtl/>
        </w:rPr>
        <w:t>שאלות</w:t>
      </w:r>
      <w:r w:rsidRPr="008B7534">
        <w:rPr>
          <w:b w:val="0"/>
          <w:bCs w:val="0"/>
          <w:rtl/>
        </w:rPr>
        <w:t xml:space="preserve"> </w:t>
      </w:r>
      <w:r w:rsidRPr="008B7534">
        <w:rPr>
          <w:rFonts w:hint="eastAsia"/>
          <w:b w:val="0"/>
          <w:bCs w:val="0"/>
          <w:rtl/>
        </w:rPr>
        <w:t>שיועברו</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אמצעי</w:t>
      </w:r>
      <w:r w:rsidRPr="008B7534">
        <w:rPr>
          <w:b w:val="0"/>
          <w:bCs w:val="0"/>
          <w:rtl/>
        </w:rPr>
        <w:t xml:space="preserve"> </w:t>
      </w:r>
      <w:r w:rsidRPr="008B7534">
        <w:rPr>
          <w:rFonts w:hint="eastAsia"/>
          <w:b w:val="0"/>
          <w:bCs w:val="0"/>
          <w:rtl/>
        </w:rPr>
        <w:t>אחר</w:t>
      </w:r>
      <w:r w:rsidRPr="008B7534">
        <w:rPr>
          <w:b w:val="0"/>
          <w:bCs w:val="0"/>
          <w:rtl/>
        </w:rPr>
        <w:t xml:space="preserve"> או </w:t>
      </w:r>
      <w:r w:rsidRPr="008B7534">
        <w:rPr>
          <w:rFonts w:hint="eastAsia"/>
          <w:b w:val="0"/>
          <w:bCs w:val="0"/>
          <w:rtl/>
        </w:rPr>
        <w:t>בע</w:t>
      </w:r>
      <w:r w:rsidRPr="008B7534">
        <w:rPr>
          <w:b w:val="0"/>
          <w:bCs w:val="0"/>
          <w:rtl/>
        </w:rPr>
        <w:t xml:space="preserve">"פ וכן שאלות שיועברו לאחר המועד - </w:t>
      </w:r>
      <w:r w:rsidRPr="008B7534">
        <w:rPr>
          <w:rFonts w:hint="eastAsia"/>
          <w:b w:val="0"/>
          <w:bCs w:val="0"/>
          <w:rtl/>
        </w:rPr>
        <w:t>לא</w:t>
      </w:r>
      <w:r w:rsidRPr="008B7534">
        <w:rPr>
          <w:b w:val="0"/>
          <w:bCs w:val="0"/>
          <w:rtl/>
        </w:rPr>
        <w:t xml:space="preserve"> </w:t>
      </w:r>
      <w:r w:rsidRPr="008B7534">
        <w:rPr>
          <w:rFonts w:hint="eastAsia"/>
          <w:b w:val="0"/>
          <w:bCs w:val="0"/>
          <w:rtl/>
        </w:rPr>
        <w:t>ייענו</w:t>
      </w:r>
      <w:r w:rsidRPr="008B7534">
        <w:rPr>
          <w:b w:val="0"/>
          <w:bCs w:val="0"/>
          <w:rtl/>
        </w:rPr>
        <w:t xml:space="preserve">. </w:t>
      </w:r>
    </w:p>
    <w:p w:rsidR="006C61B1" w:rsidRPr="008B7534" w:rsidRDefault="006C61B1" w:rsidP="00880C48">
      <w:pPr>
        <w:pStyle w:val="-2"/>
        <w:numPr>
          <w:ilvl w:val="1"/>
          <w:numId w:val="53"/>
        </w:numPr>
        <w:jc w:val="both"/>
        <w:outlineLvl w:val="9"/>
        <w:rPr>
          <w:b w:val="0"/>
          <w:bCs w:val="0"/>
        </w:rPr>
      </w:pPr>
      <w:r w:rsidRPr="008B7534">
        <w:rPr>
          <w:rFonts w:hint="eastAsia"/>
          <w:b w:val="0"/>
          <w:bCs w:val="0"/>
          <w:rtl/>
        </w:rPr>
        <w:t>ביחס</w:t>
      </w:r>
      <w:r w:rsidRPr="008B7534">
        <w:rPr>
          <w:b w:val="0"/>
          <w:bCs w:val="0"/>
          <w:rtl/>
        </w:rPr>
        <w:t xml:space="preserve"> לכל שאלה יש לציין את מספר הסעיף הספציפי אליו היא מתייחסת. יש להימנע מנוסח שאלות הכולל פרטים מזהים של השואל.</w:t>
      </w:r>
    </w:p>
    <w:p w:rsidR="006C61B1" w:rsidRPr="008B7534" w:rsidRDefault="006C61B1" w:rsidP="00880C48">
      <w:pPr>
        <w:pStyle w:val="-2"/>
        <w:numPr>
          <w:ilvl w:val="1"/>
          <w:numId w:val="53"/>
        </w:numPr>
        <w:jc w:val="both"/>
        <w:outlineLvl w:val="9"/>
        <w:rPr>
          <w:b w:val="0"/>
          <w:bCs w:val="0"/>
        </w:rPr>
      </w:pPr>
      <w:r w:rsidRPr="008B7534">
        <w:rPr>
          <w:rFonts w:hint="eastAsia"/>
          <w:b w:val="0"/>
          <w:bCs w:val="0"/>
          <w:rtl/>
        </w:rPr>
        <w:t>פרוטוקול</w:t>
      </w:r>
      <w:r w:rsidRPr="008B7534">
        <w:rPr>
          <w:b w:val="0"/>
          <w:bCs w:val="0"/>
          <w:rtl/>
        </w:rPr>
        <w:t xml:space="preserve"> </w:t>
      </w:r>
      <w:r w:rsidRPr="008B7534">
        <w:rPr>
          <w:rFonts w:hint="eastAsia"/>
          <w:b w:val="0"/>
          <w:bCs w:val="0"/>
          <w:rtl/>
        </w:rPr>
        <w:t>שאלות</w:t>
      </w:r>
      <w:r w:rsidRPr="008B7534">
        <w:rPr>
          <w:b w:val="0"/>
          <w:bCs w:val="0"/>
          <w:rtl/>
        </w:rPr>
        <w:t xml:space="preserve"> </w:t>
      </w:r>
      <w:r w:rsidRPr="008B7534">
        <w:rPr>
          <w:rFonts w:hint="eastAsia"/>
          <w:b w:val="0"/>
          <w:bCs w:val="0"/>
          <w:rtl/>
        </w:rPr>
        <w:t>ו</w:t>
      </w:r>
      <w:r w:rsidRPr="008B7534">
        <w:rPr>
          <w:b w:val="0"/>
          <w:bCs w:val="0"/>
          <w:rtl/>
        </w:rPr>
        <w:t xml:space="preserve">תשובות וכן הבהרות של המשרד, אם יהיו, </w:t>
      </w:r>
      <w:r w:rsidRPr="008B7534">
        <w:rPr>
          <w:rFonts w:hint="eastAsia"/>
          <w:b w:val="0"/>
          <w:bCs w:val="0"/>
          <w:rtl/>
        </w:rPr>
        <w:t>יפורסמו</w:t>
      </w:r>
      <w:r w:rsidRPr="008B7534">
        <w:rPr>
          <w:b w:val="0"/>
          <w:bCs w:val="0"/>
          <w:rtl/>
        </w:rPr>
        <w:t xml:space="preserve"> באתר מינהל הרכש </w:t>
      </w:r>
      <w:hyperlink r:id="rId12" w:tooltip="14.3. פרוטוקול שאלות ותשובות וכן הבהרות של המשרד, אם יהיו, יפורסמו באתר מינהל הרכש www.mr.gov.il" w:history="1">
        <w:r w:rsidRPr="008B7534">
          <w:rPr>
            <w:b w:val="0"/>
            <w:bCs w:val="0"/>
          </w:rPr>
          <w:t>www.mr.gov.il</w:t>
        </w:r>
      </w:hyperlink>
      <w:r w:rsidRPr="008B7534">
        <w:rPr>
          <w:b w:val="0"/>
          <w:bCs w:val="0"/>
          <w:rtl/>
        </w:rPr>
        <w:t xml:space="preserve">. רק תשובות והבהרות שפורסמו באתר </w:t>
      </w:r>
      <w:r w:rsidRPr="008B7534">
        <w:rPr>
          <w:rFonts w:hint="eastAsia"/>
          <w:b w:val="0"/>
          <w:bCs w:val="0"/>
          <w:rtl/>
        </w:rPr>
        <w:t>מנהל</w:t>
      </w:r>
      <w:r w:rsidRPr="008B7534">
        <w:rPr>
          <w:b w:val="0"/>
          <w:bCs w:val="0"/>
          <w:rtl/>
        </w:rPr>
        <w:t xml:space="preserve"> </w:t>
      </w:r>
      <w:r w:rsidRPr="008B7534">
        <w:rPr>
          <w:rFonts w:hint="eastAsia"/>
          <w:b w:val="0"/>
          <w:bCs w:val="0"/>
          <w:rtl/>
        </w:rPr>
        <w:t>הרכש</w:t>
      </w:r>
      <w:r w:rsidRPr="008B7534">
        <w:rPr>
          <w:b w:val="0"/>
          <w:bCs w:val="0"/>
          <w:rtl/>
        </w:rPr>
        <w:t xml:space="preserve"> כמפורט לעיל, מחייבות את עורך המכרז. </w:t>
      </w:r>
    </w:p>
    <w:p w:rsidR="006C61B1" w:rsidRPr="008B7534" w:rsidRDefault="006C61B1" w:rsidP="00880C48">
      <w:pPr>
        <w:pStyle w:val="-2"/>
        <w:numPr>
          <w:ilvl w:val="1"/>
          <w:numId w:val="53"/>
        </w:numPr>
        <w:jc w:val="both"/>
        <w:outlineLvl w:val="9"/>
        <w:rPr>
          <w:b w:val="0"/>
          <w:bCs w:val="0"/>
          <w:rtl/>
        </w:rPr>
      </w:pPr>
      <w:r w:rsidRPr="008B7534">
        <w:rPr>
          <w:b w:val="0"/>
          <w:bCs w:val="0"/>
          <w:rtl/>
        </w:rPr>
        <w:t xml:space="preserve">התשובות לשאלות וכן הבהרות, אם יהיו, </w:t>
      </w:r>
      <w:r w:rsidRPr="008B7534">
        <w:rPr>
          <w:rFonts w:hint="eastAsia"/>
          <w:b w:val="0"/>
          <w:bCs w:val="0"/>
          <w:rtl/>
        </w:rPr>
        <w:t>יהוו</w:t>
      </w:r>
      <w:r w:rsidRPr="008B7534">
        <w:rPr>
          <w:b w:val="0"/>
          <w:bCs w:val="0"/>
          <w:rtl/>
        </w:rPr>
        <w:t xml:space="preserve"> חלק בלתי נפרד ממסמכי המכרז ובמקרה של סתירה יגברו התשובות לשאלות על האמור במכרז.</w:t>
      </w:r>
    </w:p>
    <w:p w:rsidR="006C61B1" w:rsidRPr="008B7534" w:rsidRDefault="006C61B1" w:rsidP="00880C48">
      <w:pPr>
        <w:pStyle w:val="-2"/>
        <w:numPr>
          <w:ilvl w:val="1"/>
          <w:numId w:val="53"/>
        </w:numPr>
        <w:jc w:val="both"/>
        <w:outlineLvl w:val="9"/>
        <w:rPr>
          <w:b w:val="0"/>
          <w:bCs w:val="0"/>
        </w:rPr>
      </w:pPr>
      <w:r w:rsidRPr="008B7534">
        <w:rPr>
          <w:rFonts w:hint="eastAsia"/>
          <w:b w:val="0"/>
          <w:bCs w:val="0"/>
          <w:rtl/>
        </w:rPr>
        <w:t>מציע</w:t>
      </w:r>
      <w:r w:rsidRPr="008B7534">
        <w:rPr>
          <w:b w:val="0"/>
          <w:bCs w:val="0"/>
          <w:rtl/>
        </w:rPr>
        <w:t xml:space="preserve"> שלא יגיש שאלות כאמור לעיל, יהיה מנוע מלהעלות בעתיד כל טענה, דרישה או תביעה בדבר אי בהירות, סתירות או אי התאמה במסמכי המכרז. </w:t>
      </w:r>
    </w:p>
    <w:p w:rsidR="006C61B1" w:rsidRPr="008B7534" w:rsidRDefault="006C61B1" w:rsidP="006C61B1">
      <w:pPr>
        <w:pStyle w:val="-2"/>
        <w:numPr>
          <w:ilvl w:val="0"/>
          <w:numId w:val="0"/>
        </w:numPr>
        <w:ind w:left="858"/>
        <w:jc w:val="both"/>
        <w:outlineLvl w:val="9"/>
        <w:rPr>
          <w:b w:val="0"/>
          <w:bCs w:val="0"/>
        </w:rPr>
      </w:pPr>
    </w:p>
    <w:p w:rsidR="006C61B1" w:rsidRPr="008B7534" w:rsidRDefault="006C61B1" w:rsidP="00880C48">
      <w:pPr>
        <w:pStyle w:val="-1"/>
        <w:numPr>
          <w:ilvl w:val="0"/>
          <w:numId w:val="53"/>
        </w:numPr>
        <w:outlineLvl w:val="1"/>
      </w:pPr>
      <w:bookmarkStart w:id="171" w:name="H2_עיון_במסמכים"/>
      <w:r w:rsidRPr="008B7534">
        <w:rPr>
          <w:rFonts w:hint="eastAsia"/>
          <w:rtl/>
        </w:rPr>
        <w:t>עיון</w:t>
      </w:r>
      <w:r w:rsidRPr="008B7534">
        <w:rPr>
          <w:rtl/>
        </w:rPr>
        <w:t xml:space="preserve"> </w:t>
      </w:r>
      <w:r w:rsidRPr="008B7534">
        <w:rPr>
          <w:rFonts w:hint="eastAsia"/>
          <w:rtl/>
        </w:rPr>
        <w:t>במסמכים</w:t>
      </w:r>
      <w:bookmarkEnd w:id="0"/>
    </w:p>
    <w:bookmarkEnd w:id="171"/>
    <w:p w:rsidR="006C61B1" w:rsidRPr="001829D5" w:rsidRDefault="006C61B1" w:rsidP="001829D5">
      <w:pPr>
        <w:pStyle w:val="-2"/>
        <w:numPr>
          <w:ilvl w:val="1"/>
          <w:numId w:val="53"/>
        </w:numPr>
        <w:jc w:val="both"/>
        <w:outlineLvl w:val="9"/>
        <w:rPr>
          <w:b w:val="0"/>
          <w:bCs w:val="0"/>
        </w:rPr>
      </w:pPr>
      <w:r w:rsidRPr="001829D5">
        <w:rPr>
          <w:rFonts w:hint="eastAsia"/>
          <w:b w:val="0"/>
          <w:bCs w:val="0"/>
          <w:rtl/>
        </w:rPr>
        <w:t>עיון</w:t>
      </w:r>
      <w:r w:rsidRPr="001829D5">
        <w:rPr>
          <w:b w:val="0"/>
          <w:bCs w:val="0"/>
          <w:rtl/>
        </w:rPr>
        <w:t xml:space="preserve"> </w:t>
      </w:r>
      <w:r w:rsidRPr="001829D5">
        <w:rPr>
          <w:rFonts w:hint="eastAsia"/>
          <w:b w:val="0"/>
          <w:bCs w:val="0"/>
          <w:rtl/>
        </w:rPr>
        <w:t>במסמכים</w:t>
      </w:r>
      <w:r w:rsidRPr="001829D5">
        <w:rPr>
          <w:b w:val="0"/>
          <w:bCs w:val="0"/>
          <w:rtl/>
        </w:rPr>
        <w:t xml:space="preserve"> </w:t>
      </w:r>
      <w:r w:rsidRPr="001829D5">
        <w:rPr>
          <w:rFonts w:hint="eastAsia"/>
          <w:b w:val="0"/>
          <w:bCs w:val="0"/>
          <w:rtl/>
        </w:rPr>
        <w:t>יעשה</w:t>
      </w:r>
      <w:r w:rsidRPr="001829D5">
        <w:rPr>
          <w:b w:val="0"/>
          <w:bCs w:val="0"/>
          <w:rtl/>
        </w:rPr>
        <w:t xml:space="preserve"> </w:t>
      </w:r>
      <w:r w:rsidRPr="001829D5">
        <w:rPr>
          <w:rFonts w:hint="eastAsia"/>
          <w:b w:val="0"/>
          <w:bCs w:val="0"/>
          <w:rtl/>
        </w:rPr>
        <w:t>בהתאם</w:t>
      </w:r>
      <w:r w:rsidRPr="001829D5">
        <w:rPr>
          <w:b w:val="0"/>
          <w:bCs w:val="0"/>
          <w:rtl/>
        </w:rPr>
        <w:t xml:space="preserve"> </w:t>
      </w:r>
      <w:r w:rsidRPr="001829D5">
        <w:rPr>
          <w:rFonts w:hint="eastAsia"/>
          <w:b w:val="0"/>
          <w:bCs w:val="0"/>
          <w:rtl/>
        </w:rPr>
        <w:t>ובכפוף</w:t>
      </w:r>
      <w:r w:rsidRPr="001829D5">
        <w:rPr>
          <w:b w:val="0"/>
          <w:bCs w:val="0"/>
          <w:rtl/>
        </w:rPr>
        <w:t xml:space="preserve"> </w:t>
      </w:r>
      <w:r w:rsidRPr="001829D5">
        <w:rPr>
          <w:rFonts w:hint="eastAsia"/>
          <w:b w:val="0"/>
          <w:bCs w:val="0"/>
          <w:rtl/>
        </w:rPr>
        <w:t>לקבוע</w:t>
      </w:r>
      <w:r w:rsidRPr="001829D5">
        <w:rPr>
          <w:b w:val="0"/>
          <w:bCs w:val="0"/>
          <w:rtl/>
        </w:rPr>
        <w:t xml:space="preserve"> </w:t>
      </w:r>
      <w:r w:rsidRPr="001829D5">
        <w:rPr>
          <w:rFonts w:hint="eastAsia"/>
          <w:b w:val="0"/>
          <w:bCs w:val="0"/>
          <w:rtl/>
        </w:rPr>
        <w:t>בתקנה</w:t>
      </w:r>
      <w:r w:rsidRPr="001829D5">
        <w:rPr>
          <w:b w:val="0"/>
          <w:bCs w:val="0"/>
          <w:rtl/>
        </w:rPr>
        <w:t xml:space="preserve"> 21(</w:t>
      </w:r>
      <w:r w:rsidRPr="001829D5">
        <w:rPr>
          <w:rFonts w:hint="eastAsia"/>
          <w:b w:val="0"/>
          <w:bCs w:val="0"/>
          <w:rtl/>
        </w:rPr>
        <w:t>ה</w:t>
      </w:r>
      <w:r w:rsidRPr="001829D5">
        <w:rPr>
          <w:b w:val="0"/>
          <w:bCs w:val="0"/>
          <w:rtl/>
        </w:rPr>
        <w:t xml:space="preserve">) </w:t>
      </w:r>
      <w:r w:rsidRPr="001829D5">
        <w:rPr>
          <w:rFonts w:hint="eastAsia"/>
          <w:b w:val="0"/>
          <w:bCs w:val="0"/>
          <w:rtl/>
        </w:rPr>
        <w:t>לתקנות</w:t>
      </w:r>
      <w:r w:rsidRPr="001829D5">
        <w:rPr>
          <w:b w:val="0"/>
          <w:bCs w:val="0"/>
          <w:rtl/>
        </w:rPr>
        <w:t xml:space="preserve"> </w:t>
      </w:r>
      <w:r w:rsidRPr="001829D5">
        <w:rPr>
          <w:rFonts w:hint="eastAsia"/>
          <w:b w:val="0"/>
          <w:bCs w:val="0"/>
          <w:rtl/>
        </w:rPr>
        <w:t>חובת</w:t>
      </w:r>
      <w:r w:rsidRPr="001829D5">
        <w:rPr>
          <w:b w:val="0"/>
          <w:bCs w:val="0"/>
          <w:rtl/>
        </w:rPr>
        <w:t xml:space="preserve"> </w:t>
      </w:r>
      <w:r w:rsidRPr="001829D5">
        <w:rPr>
          <w:rFonts w:hint="eastAsia"/>
          <w:b w:val="0"/>
          <w:bCs w:val="0"/>
          <w:rtl/>
        </w:rPr>
        <w:t>המכרזים</w:t>
      </w:r>
      <w:r w:rsidRPr="001829D5">
        <w:rPr>
          <w:b w:val="0"/>
          <w:bCs w:val="0"/>
          <w:rtl/>
        </w:rPr>
        <w:t xml:space="preserve">, </w:t>
      </w:r>
      <w:r w:rsidRPr="001829D5">
        <w:rPr>
          <w:rFonts w:hint="eastAsia"/>
          <w:b w:val="0"/>
          <w:bCs w:val="0"/>
          <w:rtl/>
        </w:rPr>
        <w:t>התשנ</w:t>
      </w:r>
      <w:r w:rsidRPr="001829D5">
        <w:rPr>
          <w:b w:val="0"/>
          <w:bCs w:val="0"/>
          <w:rtl/>
        </w:rPr>
        <w:t>"</w:t>
      </w:r>
      <w:r w:rsidRPr="001829D5">
        <w:rPr>
          <w:rFonts w:hint="eastAsia"/>
          <w:b w:val="0"/>
          <w:bCs w:val="0"/>
          <w:rtl/>
        </w:rPr>
        <w:t>ג</w:t>
      </w:r>
      <w:r w:rsidRPr="001829D5">
        <w:rPr>
          <w:b w:val="0"/>
          <w:bCs w:val="0"/>
          <w:rtl/>
        </w:rPr>
        <w:t xml:space="preserve">-1993, </w:t>
      </w:r>
      <w:r w:rsidRPr="001829D5">
        <w:rPr>
          <w:rFonts w:hint="eastAsia"/>
          <w:b w:val="0"/>
          <w:bCs w:val="0"/>
          <w:rtl/>
        </w:rPr>
        <w:t>בהתאם</w:t>
      </w:r>
      <w:r w:rsidRPr="001829D5">
        <w:rPr>
          <w:b w:val="0"/>
          <w:bCs w:val="0"/>
          <w:rtl/>
        </w:rPr>
        <w:t xml:space="preserve"> </w:t>
      </w:r>
      <w:r w:rsidRPr="001829D5">
        <w:rPr>
          <w:rFonts w:hint="eastAsia"/>
          <w:b w:val="0"/>
          <w:bCs w:val="0"/>
          <w:rtl/>
        </w:rPr>
        <w:t>לחוק</w:t>
      </w:r>
      <w:r w:rsidRPr="001829D5">
        <w:rPr>
          <w:b w:val="0"/>
          <w:bCs w:val="0"/>
          <w:rtl/>
        </w:rPr>
        <w:t xml:space="preserve"> </w:t>
      </w:r>
      <w:r w:rsidRPr="001829D5">
        <w:rPr>
          <w:rFonts w:hint="eastAsia"/>
          <w:b w:val="0"/>
          <w:bCs w:val="0"/>
          <w:rtl/>
        </w:rPr>
        <w:t>חופש</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התשנ</w:t>
      </w:r>
      <w:r w:rsidRPr="001829D5">
        <w:rPr>
          <w:b w:val="0"/>
          <w:bCs w:val="0"/>
          <w:rtl/>
        </w:rPr>
        <w:t>"</w:t>
      </w:r>
      <w:r w:rsidRPr="001829D5">
        <w:rPr>
          <w:rFonts w:hint="eastAsia"/>
          <w:b w:val="0"/>
          <w:bCs w:val="0"/>
          <w:rtl/>
        </w:rPr>
        <w:t>ח</w:t>
      </w:r>
      <w:r w:rsidRPr="001829D5">
        <w:rPr>
          <w:b w:val="0"/>
          <w:bCs w:val="0"/>
          <w:rtl/>
        </w:rPr>
        <w:t xml:space="preserve">-1998, </w:t>
      </w:r>
      <w:r w:rsidRPr="001829D5">
        <w:rPr>
          <w:rFonts w:hint="eastAsia"/>
          <w:b w:val="0"/>
          <w:bCs w:val="0"/>
          <w:rtl/>
        </w:rPr>
        <w:t>ובהתאם</w:t>
      </w:r>
      <w:r w:rsidRPr="001829D5">
        <w:rPr>
          <w:b w:val="0"/>
          <w:bCs w:val="0"/>
          <w:rtl/>
        </w:rPr>
        <w:t xml:space="preserve"> </w:t>
      </w:r>
      <w:r w:rsidRPr="001829D5">
        <w:rPr>
          <w:rFonts w:hint="eastAsia"/>
          <w:b w:val="0"/>
          <w:bCs w:val="0"/>
          <w:rtl/>
        </w:rPr>
        <w:t>להלכה</w:t>
      </w:r>
      <w:r w:rsidRPr="001829D5">
        <w:rPr>
          <w:b w:val="0"/>
          <w:bCs w:val="0"/>
          <w:rtl/>
        </w:rPr>
        <w:t xml:space="preserve"> </w:t>
      </w:r>
      <w:r w:rsidRPr="001829D5">
        <w:rPr>
          <w:rFonts w:hint="eastAsia"/>
          <w:b w:val="0"/>
          <w:bCs w:val="0"/>
          <w:rtl/>
        </w:rPr>
        <w:t>הפסוקה</w:t>
      </w:r>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מציע</w:t>
      </w:r>
      <w:r w:rsidRPr="001829D5">
        <w:rPr>
          <w:b w:val="0"/>
          <w:bCs w:val="0"/>
          <w:rtl/>
        </w:rPr>
        <w:t xml:space="preserve"> </w:t>
      </w:r>
      <w:r w:rsidRPr="001829D5">
        <w:rPr>
          <w:rFonts w:hint="eastAsia"/>
          <w:b w:val="0"/>
          <w:bCs w:val="0"/>
          <w:rtl/>
        </w:rPr>
        <w:t>הסבור</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מהצעתו</w:t>
      </w:r>
      <w:r w:rsidRPr="001829D5">
        <w:rPr>
          <w:b w:val="0"/>
          <w:bCs w:val="0"/>
          <w:rtl/>
        </w:rPr>
        <w:t xml:space="preserve"> </w:t>
      </w:r>
      <w:r w:rsidRPr="001829D5">
        <w:rPr>
          <w:rFonts w:hint="eastAsia"/>
          <w:b w:val="0"/>
          <w:bCs w:val="0"/>
          <w:rtl/>
        </w:rPr>
        <w:t>כוללים</w:t>
      </w:r>
      <w:r w:rsidRPr="001829D5">
        <w:rPr>
          <w:b w:val="0"/>
          <w:bCs w:val="0"/>
          <w:rtl/>
        </w:rPr>
        <w:t xml:space="preserve"> </w:t>
      </w:r>
      <w:r w:rsidRPr="001829D5">
        <w:rPr>
          <w:rFonts w:hint="eastAsia"/>
          <w:b w:val="0"/>
          <w:bCs w:val="0"/>
          <w:rtl/>
        </w:rPr>
        <w:t>סודות</w:t>
      </w:r>
      <w:r w:rsidRPr="001829D5">
        <w:rPr>
          <w:b w:val="0"/>
          <w:bCs w:val="0"/>
          <w:rtl/>
        </w:rPr>
        <w:t xml:space="preserve"> </w:t>
      </w:r>
      <w:r w:rsidRPr="001829D5">
        <w:rPr>
          <w:rFonts w:hint="eastAsia"/>
          <w:b w:val="0"/>
          <w:bCs w:val="0"/>
          <w:rtl/>
        </w:rPr>
        <w:t>מסחריים</w:t>
      </w:r>
      <w:r w:rsidRPr="001829D5">
        <w:rPr>
          <w:b w:val="0"/>
          <w:bCs w:val="0"/>
          <w:rtl/>
        </w:rPr>
        <w:t xml:space="preserve"> </w:t>
      </w:r>
      <w:r w:rsidRPr="001829D5">
        <w:rPr>
          <w:rFonts w:hint="eastAsia"/>
          <w:b w:val="0"/>
          <w:bCs w:val="0"/>
          <w:rtl/>
        </w:rPr>
        <w:t>ו</w:t>
      </w:r>
      <w:r w:rsidRPr="001829D5">
        <w:rPr>
          <w:b w:val="0"/>
          <w:bCs w:val="0"/>
          <w:rtl/>
        </w:rPr>
        <w:t>/</w:t>
      </w:r>
      <w:r w:rsidRPr="001829D5">
        <w:rPr>
          <w:rFonts w:hint="eastAsia"/>
          <w:b w:val="0"/>
          <w:bCs w:val="0"/>
          <w:rtl/>
        </w:rPr>
        <w:t>או</w:t>
      </w:r>
      <w:r w:rsidRPr="001829D5">
        <w:rPr>
          <w:b w:val="0"/>
          <w:bCs w:val="0"/>
          <w:rtl/>
        </w:rPr>
        <w:t xml:space="preserve"> </w:t>
      </w:r>
      <w:r w:rsidRPr="001829D5">
        <w:rPr>
          <w:rFonts w:hint="eastAsia"/>
          <w:b w:val="0"/>
          <w:bCs w:val="0"/>
          <w:rtl/>
        </w:rPr>
        <w:t>סודות</w:t>
      </w:r>
      <w:r w:rsidRPr="001829D5">
        <w:rPr>
          <w:b w:val="0"/>
          <w:bCs w:val="0"/>
          <w:rtl/>
        </w:rPr>
        <w:t xml:space="preserve"> </w:t>
      </w:r>
      <w:r w:rsidRPr="001829D5">
        <w:rPr>
          <w:rFonts w:hint="eastAsia"/>
          <w:b w:val="0"/>
          <w:bCs w:val="0"/>
          <w:rtl/>
        </w:rPr>
        <w:t>מקצועיים</w:t>
      </w:r>
      <w:r w:rsidRPr="001829D5">
        <w:rPr>
          <w:b w:val="0"/>
          <w:bCs w:val="0"/>
          <w:rtl/>
        </w:rPr>
        <w:t xml:space="preserve"> (</w:t>
      </w:r>
      <w:r w:rsidRPr="001829D5">
        <w:rPr>
          <w:rFonts w:hint="eastAsia"/>
          <w:b w:val="0"/>
          <w:bCs w:val="0"/>
          <w:rtl/>
        </w:rPr>
        <w:t>להלן</w:t>
      </w:r>
      <w:r w:rsidRPr="001829D5">
        <w:rPr>
          <w:b w:val="0"/>
          <w:bCs w:val="0"/>
          <w:rtl/>
        </w:rPr>
        <w:t xml:space="preserve"> – </w:t>
      </w:r>
      <w:r w:rsidRPr="001829D5">
        <w:rPr>
          <w:rFonts w:hint="eastAsia"/>
          <w:b w:val="0"/>
          <w:bCs w:val="0"/>
          <w:rtl/>
        </w:rPr>
        <w:t>חלקים</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שלדעתו</w:t>
      </w:r>
      <w:r w:rsidRPr="001829D5">
        <w:rPr>
          <w:b w:val="0"/>
          <w:bCs w:val="0"/>
          <w:rtl/>
        </w:rPr>
        <w:t xml:space="preserve"> </w:t>
      </w:r>
      <w:r w:rsidRPr="001829D5">
        <w:rPr>
          <w:rFonts w:hint="eastAsia"/>
          <w:b w:val="0"/>
          <w:bCs w:val="0"/>
          <w:rtl/>
        </w:rPr>
        <w:t>אין</w:t>
      </w:r>
      <w:r w:rsidRPr="001829D5">
        <w:rPr>
          <w:b w:val="0"/>
          <w:bCs w:val="0"/>
          <w:rtl/>
        </w:rPr>
        <w:t xml:space="preserve"> </w:t>
      </w:r>
      <w:r w:rsidRPr="001829D5">
        <w:rPr>
          <w:rFonts w:hint="eastAsia"/>
          <w:b w:val="0"/>
          <w:bCs w:val="0"/>
          <w:rtl/>
        </w:rPr>
        <w:t>לאפשר</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בהם</w:t>
      </w:r>
      <w:r w:rsidRPr="001829D5">
        <w:rPr>
          <w:b w:val="0"/>
          <w:bCs w:val="0"/>
          <w:rtl/>
        </w:rPr>
        <w:t xml:space="preserve"> </w:t>
      </w:r>
      <w:r w:rsidRPr="001829D5">
        <w:rPr>
          <w:rFonts w:hint="eastAsia"/>
          <w:b w:val="0"/>
          <w:bCs w:val="0"/>
          <w:rtl/>
        </w:rPr>
        <w:t>למציעים</w:t>
      </w:r>
      <w:r w:rsidRPr="001829D5">
        <w:rPr>
          <w:b w:val="0"/>
          <w:bCs w:val="0"/>
          <w:rtl/>
        </w:rPr>
        <w:t xml:space="preserve"> </w:t>
      </w:r>
      <w:r w:rsidRPr="001829D5">
        <w:rPr>
          <w:rFonts w:hint="eastAsia"/>
          <w:b w:val="0"/>
          <w:bCs w:val="0"/>
          <w:rtl/>
        </w:rPr>
        <w:t>אחרים</w:t>
      </w:r>
      <w:r w:rsidRPr="001829D5">
        <w:rPr>
          <w:b w:val="0"/>
          <w:bCs w:val="0"/>
          <w:rtl/>
        </w:rPr>
        <w:t xml:space="preserve">: </w:t>
      </w:r>
      <w:r w:rsidRPr="001829D5">
        <w:rPr>
          <w:rFonts w:hint="eastAsia"/>
          <w:b w:val="0"/>
          <w:bCs w:val="0"/>
          <w:rtl/>
        </w:rPr>
        <w:t>יציין</w:t>
      </w:r>
      <w:r w:rsidRPr="001829D5">
        <w:rPr>
          <w:b w:val="0"/>
          <w:bCs w:val="0"/>
          <w:rtl/>
        </w:rPr>
        <w:t xml:space="preserve"> </w:t>
      </w:r>
      <w:r w:rsidRPr="001829D5">
        <w:rPr>
          <w:rFonts w:hint="eastAsia"/>
          <w:b w:val="0"/>
          <w:bCs w:val="0"/>
          <w:rtl/>
        </w:rPr>
        <w:t>במפורש</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מהם</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הסודיים</w:t>
      </w:r>
      <w:r w:rsidRPr="001829D5">
        <w:rPr>
          <w:b w:val="0"/>
          <w:bCs w:val="0"/>
          <w:rtl/>
        </w:rPr>
        <w:t xml:space="preserve">, </w:t>
      </w:r>
      <w:r w:rsidRPr="001829D5">
        <w:rPr>
          <w:rFonts w:hint="eastAsia"/>
          <w:b w:val="0"/>
          <w:bCs w:val="0"/>
          <w:rtl/>
        </w:rPr>
        <w:t>יסמן</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הסודיים</w:t>
      </w:r>
      <w:r w:rsidRPr="001829D5">
        <w:rPr>
          <w:b w:val="0"/>
          <w:bCs w:val="0"/>
          <w:rtl/>
        </w:rPr>
        <w:t xml:space="preserve"> </w:t>
      </w:r>
      <w:r w:rsidRPr="001829D5">
        <w:rPr>
          <w:rFonts w:hint="eastAsia"/>
          <w:b w:val="0"/>
          <w:bCs w:val="0"/>
          <w:rtl/>
        </w:rPr>
        <w:t>שבהצעתו</w:t>
      </w:r>
      <w:r w:rsidRPr="001829D5">
        <w:rPr>
          <w:b w:val="0"/>
          <w:bCs w:val="0"/>
          <w:rtl/>
        </w:rPr>
        <w:t xml:space="preserve"> </w:t>
      </w:r>
      <w:r w:rsidRPr="001829D5">
        <w:rPr>
          <w:rFonts w:hint="eastAsia"/>
          <w:b w:val="0"/>
          <w:bCs w:val="0"/>
          <w:rtl/>
        </w:rPr>
        <w:t>באופן</w:t>
      </w:r>
      <w:r w:rsidRPr="001829D5">
        <w:rPr>
          <w:b w:val="0"/>
          <w:bCs w:val="0"/>
          <w:rtl/>
        </w:rPr>
        <w:t xml:space="preserve"> </w:t>
      </w:r>
      <w:r w:rsidRPr="001829D5">
        <w:rPr>
          <w:rFonts w:hint="eastAsia"/>
          <w:b w:val="0"/>
          <w:bCs w:val="0"/>
          <w:rtl/>
        </w:rPr>
        <w:t>ברור</w:t>
      </w:r>
      <w:r w:rsidRPr="001829D5">
        <w:rPr>
          <w:b w:val="0"/>
          <w:bCs w:val="0"/>
          <w:rtl/>
        </w:rPr>
        <w:t xml:space="preserve"> </w:t>
      </w:r>
      <w:r w:rsidRPr="001829D5">
        <w:rPr>
          <w:rFonts w:hint="eastAsia"/>
          <w:b w:val="0"/>
          <w:bCs w:val="0"/>
          <w:rtl/>
        </w:rPr>
        <w:t>וחד</w:t>
      </w:r>
      <w:r w:rsidRPr="001829D5">
        <w:rPr>
          <w:b w:val="0"/>
          <w:bCs w:val="0"/>
          <w:rtl/>
        </w:rPr>
        <w:t>-</w:t>
      </w:r>
      <w:r w:rsidRPr="001829D5">
        <w:rPr>
          <w:rFonts w:hint="eastAsia"/>
          <w:b w:val="0"/>
          <w:bCs w:val="0"/>
          <w:rtl/>
        </w:rPr>
        <w:t>משמעי</w:t>
      </w:r>
      <w:r w:rsidRPr="001829D5">
        <w:rPr>
          <w:b w:val="0"/>
          <w:bCs w:val="0"/>
          <w:rtl/>
        </w:rPr>
        <w:t xml:space="preserve"> </w:t>
      </w:r>
      <w:r w:rsidRPr="001829D5">
        <w:rPr>
          <w:rFonts w:hint="eastAsia"/>
          <w:b w:val="0"/>
          <w:bCs w:val="0"/>
          <w:rtl/>
        </w:rPr>
        <w:t>וכן</w:t>
      </w:r>
      <w:r w:rsidRPr="001829D5">
        <w:rPr>
          <w:b w:val="0"/>
          <w:bCs w:val="0"/>
          <w:rtl/>
        </w:rPr>
        <w:t xml:space="preserve"> </w:t>
      </w:r>
      <w:r w:rsidRPr="001829D5">
        <w:rPr>
          <w:rFonts w:hint="eastAsia"/>
          <w:b w:val="0"/>
          <w:bCs w:val="0"/>
          <w:rtl/>
        </w:rPr>
        <w:t>יצרף</w:t>
      </w:r>
      <w:r w:rsidRPr="001829D5">
        <w:rPr>
          <w:b w:val="0"/>
          <w:bCs w:val="0"/>
          <w:rtl/>
        </w:rPr>
        <w:t xml:space="preserve"> </w:t>
      </w:r>
      <w:r w:rsidRPr="001829D5">
        <w:rPr>
          <w:rFonts w:hint="eastAsia"/>
          <w:b w:val="0"/>
          <w:bCs w:val="0"/>
          <w:rtl/>
        </w:rPr>
        <w:t>העתק</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ההצעה</w:t>
      </w:r>
      <w:r w:rsidRPr="001829D5">
        <w:rPr>
          <w:b w:val="0"/>
          <w:bCs w:val="0"/>
          <w:rtl/>
        </w:rPr>
        <w:t xml:space="preserve"> </w:t>
      </w:r>
      <w:r w:rsidRPr="001829D5">
        <w:rPr>
          <w:rFonts w:hint="eastAsia"/>
          <w:b w:val="0"/>
          <w:bCs w:val="0"/>
          <w:rtl/>
        </w:rPr>
        <w:t>המושחרת</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גבי</w:t>
      </w:r>
      <w:r w:rsidRPr="001829D5">
        <w:rPr>
          <w:b w:val="0"/>
          <w:bCs w:val="0"/>
          <w:rtl/>
        </w:rPr>
        <w:t xml:space="preserve"> </w:t>
      </w:r>
      <w:r w:rsidRPr="001829D5">
        <w:rPr>
          <w:rFonts w:hint="eastAsia"/>
          <w:b w:val="0"/>
          <w:bCs w:val="0"/>
          <w:rtl/>
        </w:rPr>
        <w:t>הדיסק</w:t>
      </w:r>
      <w:r w:rsidRPr="001829D5">
        <w:rPr>
          <w:b w:val="0"/>
          <w:bCs w:val="0"/>
          <w:rtl/>
        </w:rPr>
        <w:t xml:space="preserve"> </w:t>
      </w:r>
      <w:r w:rsidRPr="001829D5">
        <w:rPr>
          <w:rFonts w:hint="eastAsia"/>
          <w:b w:val="0"/>
          <w:bCs w:val="0"/>
          <w:rtl/>
        </w:rPr>
        <w:t>און</w:t>
      </w:r>
      <w:r w:rsidRPr="001829D5">
        <w:rPr>
          <w:b w:val="0"/>
          <w:bCs w:val="0"/>
          <w:rtl/>
        </w:rPr>
        <w:t xml:space="preserve"> </w:t>
      </w:r>
      <w:r w:rsidRPr="001829D5">
        <w:rPr>
          <w:rFonts w:hint="eastAsia"/>
          <w:b w:val="0"/>
          <w:bCs w:val="0"/>
          <w:rtl/>
        </w:rPr>
        <w:t>קי</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8.ב.1 </w:t>
      </w:r>
      <w:r w:rsidRPr="001829D5">
        <w:rPr>
          <w:rFonts w:hint="eastAsia"/>
          <w:b w:val="0"/>
          <w:bCs w:val="0"/>
          <w:rtl/>
        </w:rPr>
        <w:t>כאמור</w:t>
      </w:r>
      <w:r w:rsidRPr="001829D5">
        <w:rPr>
          <w:b w:val="0"/>
          <w:bCs w:val="0"/>
          <w:rtl/>
        </w:rPr>
        <w:t xml:space="preserve"> </w:t>
      </w:r>
      <w:r w:rsidRPr="001829D5">
        <w:rPr>
          <w:rFonts w:hint="eastAsia"/>
          <w:b w:val="0"/>
          <w:bCs w:val="0"/>
          <w:rtl/>
        </w:rPr>
        <w:t>לעיל</w:t>
      </w:r>
      <w:r w:rsidRPr="001829D5">
        <w:rPr>
          <w:b w:val="0"/>
          <w:bCs w:val="0"/>
          <w:rtl/>
        </w:rPr>
        <w:t xml:space="preserve">. </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מציע</w:t>
      </w:r>
      <w:r w:rsidRPr="001829D5">
        <w:rPr>
          <w:b w:val="0"/>
          <w:bCs w:val="0"/>
          <w:rtl/>
        </w:rPr>
        <w:t xml:space="preserve"> </w:t>
      </w:r>
      <w:r w:rsidRPr="001829D5">
        <w:rPr>
          <w:rFonts w:hint="eastAsia"/>
          <w:b w:val="0"/>
          <w:bCs w:val="0"/>
          <w:rtl/>
        </w:rPr>
        <w:t>שלא</w:t>
      </w:r>
      <w:r w:rsidRPr="001829D5">
        <w:rPr>
          <w:b w:val="0"/>
          <w:bCs w:val="0"/>
          <w:rtl/>
        </w:rPr>
        <w:t xml:space="preserve"> </w:t>
      </w:r>
      <w:r w:rsidRPr="001829D5">
        <w:rPr>
          <w:rFonts w:hint="eastAsia"/>
          <w:b w:val="0"/>
          <w:bCs w:val="0"/>
          <w:rtl/>
        </w:rPr>
        <w:t>סימן</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כסודיים</w:t>
      </w:r>
      <w:r w:rsidRPr="001829D5">
        <w:rPr>
          <w:b w:val="0"/>
          <w:bCs w:val="0"/>
          <w:rtl/>
        </w:rPr>
        <w:t xml:space="preserve"> </w:t>
      </w:r>
      <w:r w:rsidRPr="001829D5">
        <w:rPr>
          <w:rFonts w:hint="eastAsia"/>
          <w:b w:val="0"/>
          <w:bCs w:val="0"/>
          <w:rtl/>
        </w:rPr>
        <w:t>יראוהו</w:t>
      </w:r>
      <w:r w:rsidRPr="001829D5">
        <w:rPr>
          <w:b w:val="0"/>
          <w:bCs w:val="0"/>
          <w:rtl/>
        </w:rPr>
        <w:t xml:space="preserve"> </w:t>
      </w:r>
      <w:r w:rsidRPr="001829D5">
        <w:rPr>
          <w:rFonts w:hint="eastAsia"/>
          <w:b w:val="0"/>
          <w:bCs w:val="0"/>
          <w:rtl/>
        </w:rPr>
        <w:t>כמי</w:t>
      </w:r>
      <w:r w:rsidRPr="001829D5">
        <w:rPr>
          <w:b w:val="0"/>
          <w:bCs w:val="0"/>
          <w:rtl/>
        </w:rPr>
        <w:t xml:space="preserve"> </w:t>
      </w:r>
      <w:r w:rsidRPr="001829D5">
        <w:rPr>
          <w:rFonts w:hint="eastAsia"/>
          <w:b w:val="0"/>
          <w:bCs w:val="0"/>
          <w:rtl/>
        </w:rPr>
        <w:t>שמסכים</w:t>
      </w:r>
      <w:r w:rsidRPr="001829D5">
        <w:rPr>
          <w:b w:val="0"/>
          <w:bCs w:val="0"/>
          <w:rtl/>
        </w:rPr>
        <w:t xml:space="preserve"> </w:t>
      </w:r>
      <w:r w:rsidRPr="001829D5">
        <w:rPr>
          <w:rFonts w:hint="eastAsia"/>
          <w:b w:val="0"/>
          <w:bCs w:val="0"/>
          <w:rtl/>
        </w:rPr>
        <w:t>למסירת</w:t>
      </w:r>
      <w:r w:rsidRPr="001829D5">
        <w:rPr>
          <w:b w:val="0"/>
          <w:bCs w:val="0"/>
          <w:rtl/>
        </w:rPr>
        <w:t xml:space="preserve"> </w:t>
      </w:r>
      <w:r w:rsidRPr="001829D5">
        <w:rPr>
          <w:rFonts w:hint="eastAsia"/>
          <w:b w:val="0"/>
          <w:bCs w:val="0"/>
          <w:rtl/>
        </w:rPr>
        <w:t>ההצעה</w:t>
      </w:r>
      <w:r w:rsidRPr="001829D5">
        <w:rPr>
          <w:b w:val="0"/>
          <w:bCs w:val="0"/>
          <w:rtl/>
        </w:rPr>
        <w:t xml:space="preserve"> </w:t>
      </w:r>
      <w:r w:rsidRPr="001829D5">
        <w:rPr>
          <w:rFonts w:hint="eastAsia"/>
          <w:b w:val="0"/>
          <w:bCs w:val="0"/>
          <w:rtl/>
        </w:rPr>
        <w:t>כולה</w:t>
      </w:r>
      <w:r w:rsidRPr="001829D5">
        <w:rPr>
          <w:b w:val="0"/>
          <w:bCs w:val="0"/>
          <w:rtl/>
        </w:rPr>
        <w:t xml:space="preserve"> </w:t>
      </w:r>
      <w:r w:rsidRPr="001829D5">
        <w:rPr>
          <w:rFonts w:hint="eastAsia"/>
          <w:b w:val="0"/>
          <w:bCs w:val="0"/>
          <w:rtl/>
        </w:rPr>
        <w:t>לעיון</w:t>
      </w:r>
      <w:r w:rsidRPr="001829D5">
        <w:rPr>
          <w:b w:val="0"/>
          <w:bCs w:val="0"/>
          <w:rtl/>
        </w:rPr>
        <w:t xml:space="preserve"> </w:t>
      </w:r>
      <w:r w:rsidRPr="001829D5">
        <w:rPr>
          <w:rFonts w:hint="eastAsia"/>
          <w:b w:val="0"/>
          <w:bCs w:val="0"/>
          <w:rtl/>
        </w:rPr>
        <w:t>מציעים</w:t>
      </w:r>
      <w:r w:rsidRPr="001829D5">
        <w:rPr>
          <w:b w:val="0"/>
          <w:bCs w:val="0"/>
          <w:rtl/>
        </w:rPr>
        <w:t xml:space="preserve"> </w:t>
      </w:r>
      <w:r w:rsidRPr="001829D5">
        <w:rPr>
          <w:rFonts w:hint="eastAsia"/>
          <w:b w:val="0"/>
          <w:bCs w:val="0"/>
          <w:rtl/>
        </w:rPr>
        <w:t>אחרים</w:t>
      </w:r>
      <w:r w:rsidRPr="001829D5">
        <w:rPr>
          <w:b w:val="0"/>
          <w:bCs w:val="0"/>
          <w:rtl/>
        </w:rPr>
        <w:t xml:space="preserve">. </w:t>
      </w:r>
      <w:r w:rsidRPr="001829D5">
        <w:rPr>
          <w:rFonts w:hint="eastAsia"/>
          <w:b w:val="0"/>
          <w:bCs w:val="0"/>
          <w:rtl/>
        </w:rPr>
        <w:t>סימון</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בהצעה</w:t>
      </w:r>
      <w:r w:rsidRPr="001829D5">
        <w:rPr>
          <w:b w:val="0"/>
          <w:bCs w:val="0"/>
          <w:rtl/>
        </w:rPr>
        <w:t xml:space="preserve"> </w:t>
      </w:r>
      <w:r w:rsidRPr="001829D5">
        <w:rPr>
          <w:rFonts w:hint="eastAsia"/>
          <w:b w:val="0"/>
          <w:bCs w:val="0"/>
          <w:rtl/>
        </w:rPr>
        <w:t>כסודיים</w:t>
      </w:r>
      <w:r w:rsidRPr="001829D5">
        <w:rPr>
          <w:b w:val="0"/>
          <w:bCs w:val="0"/>
          <w:rtl/>
        </w:rPr>
        <w:t xml:space="preserve"> </w:t>
      </w:r>
      <w:r w:rsidRPr="001829D5">
        <w:rPr>
          <w:rFonts w:hint="eastAsia"/>
          <w:b w:val="0"/>
          <w:bCs w:val="0"/>
          <w:rtl/>
        </w:rPr>
        <w:t>מהווה</w:t>
      </w:r>
      <w:r w:rsidRPr="001829D5">
        <w:rPr>
          <w:b w:val="0"/>
          <w:bCs w:val="0"/>
          <w:rtl/>
        </w:rPr>
        <w:t xml:space="preserve"> </w:t>
      </w:r>
      <w:r w:rsidRPr="001829D5">
        <w:rPr>
          <w:rFonts w:hint="eastAsia"/>
          <w:b w:val="0"/>
          <w:bCs w:val="0"/>
          <w:rtl/>
        </w:rPr>
        <w:t>הודאה</w:t>
      </w:r>
      <w:r w:rsidRPr="001829D5">
        <w:rPr>
          <w:b w:val="0"/>
          <w:bCs w:val="0"/>
          <w:rtl/>
        </w:rPr>
        <w:t xml:space="preserve"> </w:t>
      </w:r>
      <w:r w:rsidRPr="001829D5">
        <w:rPr>
          <w:rFonts w:hint="eastAsia"/>
          <w:b w:val="0"/>
          <w:bCs w:val="0"/>
          <w:rtl/>
        </w:rPr>
        <w:t>בכך</w:t>
      </w:r>
      <w:r w:rsidRPr="001829D5">
        <w:rPr>
          <w:b w:val="0"/>
          <w:bCs w:val="0"/>
          <w:rtl/>
        </w:rPr>
        <w:t xml:space="preserve"> </w:t>
      </w:r>
      <w:r w:rsidRPr="001829D5">
        <w:rPr>
          <w:rFonts w:hint="eastAsia"/>
          <w:b w:val="0"/>
          <w:bCs w:val="0"/>
          <w:rtl/>
        </w:rPr>
        <w:t>שחלקים</w:t>
      </w:r>
      <w:r w:rsidRPr="001829D5">
        <w:rPr>
          <w:b w:val="0"/>
          <w:bCs w:val="0"/>
          <w:rtl/>
        </w:rPr>
        <w:t xml:space="preserve"> </w:t>
      </w:r>
      <w:r w:rsidRPr="001829D5">
        <w:rPr>
          <w:rFonts w:hint="eastAsia"/>
          <w:b w:val="0"/>
          <w:bCs w:val="0"/>
          <w:rtl/>
        </w:rPr>
        <w:t>אלה</w:t>
      </w:r>
      <w:r w:rsidRPr="001829D5">
        <w:rPr>
          <w:b w:val="0"/>
          <w:bCs w:val="0"/>
          <w:rtl/>
        </w:rPr>
        <w:t xml:space="preserve"> </w:t>
      </w:r>
      <w:r w:rsidRPr="001829D5">
        <w:rPr>
          <w:rFonts w:hint="eastAsia"/>
          <w:b w:val="0"/>
          <w:bCs w:val="0"/>
          <w:rtl/>
        </w:rPr>
        <w:t>בהצעה</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גם</w:t>
      </w:r>
      <w:r w:rsidRPr="001829D5">
        <w:rPr>
          <w:b w:val="0"/>
          <w:bCs w:val="0"/>
          <w:rtl/>
        </w:rPr>
        <w:t xml:space="preserve"> </w:t>
      </w:r>
      <w:r w:rsidRPr="001829D5">
        <w:rPr>
          <w:rFonts w:hint="eastAsia"/>
          <w:b w:val="0"/>
          <w:bCs w:val="0"/>
          <w:rtl/>
        </w:rPr>
        <w:t>בהצעותיהם</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האחרים</w:t>
      </w:r>
      <w:r w:rsidRPr="001829D5">
        <w:rPr>
          <w:b w:val="0"/>
          <w:bCs w:val="0"/>
          <w:rtl/>
        </w:rPr>
        <w:t xml:space="preserve">, </w:t>
      </w:r>
      <w:r w:rsidRPr="001829D5">
        <w:rPr>
          <w:rFonts w:hint="eastAsia"/>
          <w:b w:val="0"/>
          <w:bCs w:val="0"/>
          <w:rtl/>
        </w:rPr>
        <w:t>ומכאן</w:t>
      </w:r>
      <w:r w:rsidRPr="001829D5">
        <w:rPr>
          <w:b w:val="0"/>
          <w:bCs w:val="0"/>
          <w:rtl/>
        </w:rPr>
        <w:t xml:space="preserve"> </w:t>
      </w:r>
      <w:r w:rsidRPr="001829D5">
        <w:rPr>
          <w:rFonts w:hint="eastAsia"/>
          <w:b w:val="0"/>
          <w:bCs w:val="0"/>
          <w:rtl/>
        </w:rPr>
        <w:t>שהמציע</w:t>
      </w:r>
      <w:r w:rsidRPr="001829D5">
        <w:rPr>
          <w:b w:val="0"/>
          <w:bCs w:val="0"/>
          <w:rtl/>
        </w:rPr>
        <w:t xml:space="preserve"> </w:t>
      </w:r>
      <w:r w:rsidRPr="001829D5">
        <w:rPr>
          <w:rFonts w:hint="eastAsia"/>
          <w:b w:val="0"/>
          <w:bCs w:val="0"/>
          <w:rtl/>
        </w:rPr>
        <w:t>מוותר</w:t>
      </w:r>
      <w:r w:rsidRPr="001829D5">
        <w:rPr>
          <w:b w:val="0"/>
          <w:bCs w:val="0"/>
          <w:rtl/>
        </w:rPr>
        <w:t xml:space="preserve"> </w:t>
      </w:r>
      <w:r w:rsidRPr="001829D5">
        <w:rPr>
          <w:rFonts w:hint="eastAsia"/>
          <w:b w:val="0"/>
          <w:bCs w:val="0"/>
          <w:rtl/>
        </w:rPr>
        <w:t>מראש</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זכות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בחלקים</w:t>
      </w:r>
      <w:r w:rsidRPr="001829D5">
        <w:rPr>
          <w:b w:val="0"/>
          <w:bCs w:val="0"/>
          <w:rtl/>
        </w:rPr>
        <w:t xml:space="preserve"> </w:t>
      </w:r>
      <w:r w:rsidRPr="001829D5">
        <w:rPr>
          <w:rFonts w:hint="eastAsia"/>
          <w:b w:val="0"/>
          <w:bCs w:val="0"/>
          <w:rtl/>
        </w:rPr>
        <w:t>אלה</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הצעות</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האחרים</w:t>
      </w:r>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יודגש</w:t>
      </w:r>
      <w:r w:rsidRPr="001829D5">
        <w:rPr>
          <w:b w:val="0"/>
          <w:bCs w:val="0"/>
          <w:rtl/>
        </w:rPr>
        <w:t xml:space="preserve">, </w:t>
      </w:r>
      <w:r w:rsidRPr="001829D5">
        <w:rPr>
          <w:rFonts w:hint="eastAsia"/>
          <w:b w:val="0"/>
          <w:bCs w:val="0"/>
          <w:rtl/>
        </w:rPr>
        <w:t>שיקול</w:t>
      </w:r>
      <w:r w:rsidRPr="001829D5">
        <w:rPr>
          <w:b w:val="0"/>
          <w:bCs w:val="0"/>
          <w:rtl/>
        </w:rPr>
        <w:t xml:space="preserve"> </w:t>
      </w:r>
      <w:r w:rsidRPr="001829D5">
        <w:rPr>
          <w:rFonts w:hint="eastAsia"/>
          <w:b w:val="0"/>
          <w:bCs w:val="0"/>
          <w:rtl/>
        </w:rPr>
        <w:t>הדעת</w:t>
      </w:r>
      <w:r w:rsidRPr="001829D5">
        <w:rPr>
          <w:b w:val="0"/>
          <w:bCs w:val="0"/>
          <w:rtl/>
        </w:rPr>
        <w:t xml:space="preserve"> </w:t>
      </w:r>
      <w:r w:rsidRPr="001829D5">
        <w:rPr>
          <w:rFonts w:hint="eastAsia"/>
          <w:b w:val="0"/>
          <w:bCs w:val="0"/>
          <w:rtl/>
        </w:rPr>
        <w:t>בדבר</w:t>
      </w:r>
      <w:r w:rsidRPr="001829D5">
        <w:rPr>
          <w:b w:val="0"/>
          <w:bCs w:val="0"/>
          <w:rtl/>
        </w:rPr>
        <w:t xml:space="preserve"> </w:t>
      </w:r>
      <w:r w:rsidRPr="001829D5">
        <w:rPr>
          <w:rFonts w:hint="eastAsia"/>
          <w:b w:val="0"/>
          <w:bCs w:val="0"/>
          <w:rtl/>
        </w:rPr>
        <w:t>היקף</w:t>
      </w:r>
      <w:r w:rsidRPr="001829D5">
        <w:rPr>
          <w:b w:val="0"/>
          <w:bCs w:val="0"/>
          <w:rtl/>
        </w:rPr>
        <w:t xml:space="preserve"> </w:t>
      </w:r>
      <w:r w:rsidRPr="001829D5">
        <w:rPr>
          <w:rFonts w:hint="eastAsia"/>
          <w:b w:val="0"/>
          <w:bCs w:val="0"/>
          <w:rtl/>
        </w:rPr>
        <w:t>זכות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הינו</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ועדת</w:t>
      </w:r>
      <w:r w:rsidRPr="001829D5">
        <w:rPr>
          <w:b w:val="0"/>
          <w:bCs w:val="0"/>
          <w:rtl/>
        </w:rPr>
        <w:t xml:space="preserve"> </w:t>
      </w:r>
      <w:r w:rsidRPr="001829D5">
        <w:rPr>
          <w:rFonts w:hint="eastAsia"/>
          <w:b w:val="0"/>
          <w:bCs w:val="0"/>
          <w:rtl/>
        </w:rPr>
        <w:t>המכרזים</w:t>
      </w:r>
      <w:r w:rsidRPr="001829D5">
        <w:rPr>
          <w:b w:val="0"/>
          <w:bCs w:val="0"/>
          <w:rtl/>
        </w:rPr>
        <w:t xml:space="preserve"> </w:t>
      </w:r>
      <w:r w:rsidRPr="001829D5">
        <w:rPr>
          <w:rFonts w:hint="eastAsia"/>
          <w:b w:val="0"/>
          <w:bCs w:val="0"/>
          <w:rtl/>
        </w:rPr>
        <w:t>בלבד</w:t>
      </w:r>
      <w:r w:rsidRPr="001829D5">
        <w:rPr>
          <w:b w:val="0"/>
          <w:bCs w:val="0"/>
          <w:rtl/>
        </w:rPr>
        <w:t xml:space="preserve">, </w:t>
      </w:r>
      <w:r w:rsidRPr="001829D5">
        <w:rPr>
          <w:rFonts w:hint="eastAsia"/>
          <w:b w:val="0"/>
          <w:bCs w:val="0"/>
          <w:rtl/>
        </w:rPr>
        <w:t>אשר</w:t>
      </w:r>
      <w:r w:rsidRPr="001829D5">
        <w:rPr>
          <w:b w:val="0"/>
          <w:bCs w:val="0"/>
          <w:rtl/>
        </w:rPr>
        <w:t xml:space="preserve"> </w:t>
      </w:r>
      <w:r w:rsidRPr="001829D5">
        <w:rPr>
          <w:rFonts w:hint="eastAsia"/>
          <w:b w:val="0"/>
          <w:bCs w:val="0"/>
          <w:rtl/>
        </w:rPr>
        <w:t>תפעל</w:t>
      </w:r>
      <w:r w:rsidRPr="001829D5">
        <w:rPr>
          <w:b w:val="0"/>
          <w:bCs w:val="0"/>
          <w:rtl/>
        </w:rPr>
        <w:t xml:space="preserve"> </w:t>
      </w:r>
      <w:r w:rsidRPr="001829D5">
        <w:rPr>
          <w:rFonts w:hint="eastAsia"/>
          <w:b w:val="0"/>
          <w:bCs w:val="0"/>
          <w:rtl/>
        </w:rPr>
        <w:t>בנושא</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בהתאם</w:t>
      </w:r>
      <w:r w:rsidRPr="001829D5">
        <w:rPr>
          <w:b w:val="0"/>
          <w:bCs w:val="0"/>
          <w:rtl/>
        </w:rPr>
        <w:t xml:space="preserve"> </w:t>
      </w:r>
      <w:r w:rsidRPr="001829D5">
        <w:rPr>
          <w:rFonts w:hint="eastAsia"/>
          <w:b w:val="0"/>
          <w:bCs w:val="0"/>
          <w:rtl/>
        </w:rPr>
        <w:t>להוראות</w:t>
      </w:r>
      <w:r w:rsidRPr="001829D5">
        <w:rPr>
          <w:b w:val="0"/>
          <w:bCs w:val="0"/>
          <w:rtl/>
        </w:rPr>
        <w:t xml:space="preserve"> </w:t>
      </w:r>
      <w:r w:rsidRPr="001829D5">
        <w:rPr>
          <w:rFonts w:hint="eastAsia"/>
          <w:b w:val="0"/>
          <w:bCs w:val="0"/>
          <w:rtl/>
        </w:rPr>
        <w:t>כל</w:t>
      </w:r>
      <w:r w:rsidRPr="001829D5">
        <w:rPr>
          <w:b w:val="0"/>
          <w:bCs w:val="0"/>
          <w:rtl/>
        </w:rPr>
        <w:t xml:space="preserve"> </w:t>
      </w:r>
      <w:r w:rsidRPr="001829D5">
        <w:rPr>
          <w:rFonts w:hint="eastAsia"/>
          <w:b w:val="0"/>
          <w:bCs w:val="0"/>
          <w:rtl/>
        </w:rPr>
        <w:t>דין</w:t>
      </w:r>
      <w:r w:rsidRPr="001829D5">
        <w:rPr>
          <w:b w:val="0"/>
          <w:bCs w:val="0"/>
          <w:rtl/>
        </w:rPr>
        <w:t xml:space="preserve"> </w:t>
      </w:r>
      <w:r w:rsidRPr="001829D5">
        <w:rPr>
          <w:rFonts w:hint="eastAsia"/>
          <w:b w:val="0"/>
          <w:bCs w:val="0"/>
          <w:rtl/>
        </w:rPr>
        <w:t>ולאמות</w:t>
      </w:r>
      <w:r w:rsidRPr="001829D5">
        <w:rPr>
          <w:b w:val="0"/>
          <w:bCs w:val="0"/>
          <w:rtl/>
        </w:rPr>
        <w:t xml:space="preserve"> </w:t>
      </w:r>
      <w:r w:rsidRPr="001829D5">
        <w:rPr>
          <w:rFonts w:hint="eastAsia"/>
          <w:b w:val="0"/>
          <w:bCs w:val="0"/>
          <w:rtl/>
        </w:rPr>
        <w:t>המידה</w:t>
      </w:r>
      <w:r w:rsidRPr="001829D5">
        <w:rPr>
          <w:b w:val="0"/>
          <w:bCs w:val="0"/>
          <w:rtl/>
        </w:rPr>
        <w:t xml:space="preserve"> </w:t>
      </w:r>
      <w:r w:rsidRPr="001829D5">
        <w:rPr>
          <w:rFonts w:hint="eastAsia"/>
          <w:b w:val="0"/>
          <w:bCs w:val="0"/>
          <w:rtl/>
        </w:rPr>
        <w:t>המחייבות</w:t>
      </w:r>
      <w:r w:rsidRPr="001829D5">
        <w:rPr>
          <w:b w:val="0"/>
          <w:bCs w:val="0"/>
          <w:rtl/>
        </w:rPr>
        <w:t xml:space="preserve"> </w:t>
      </w:r>
      <w:r w:rsidRPr="001829D5">
        <w:rPr>
          <w:rFonts w:hint="eastAsia"/>
          <w:b w:val="0"/>
          <w:bCs w:val="0"/>
          <w:rtl/>
        </w:rPr>
        <w:t>רשות</w:t>
      </w:r>
      <w:r w:rsidRPr="001829D5">
        <w:rPr>
          <w:b w:val="0"/>
          <w:bCs w:val="0"/>
          <w:rtl/>
        </w:rPr>
        <w:t xml:space="preserve"> </w:t>
      </w:r>
      <w:r w:rsidRPr="001829D5">
        <w:rPr>
          <w:rFonts w:hint="eastAsia"/>
          <w:b w:val="0"/>
          <w:bCs w:val="0"/>
          <w:rtl/>
        </w:rPr>
        <w:t>מינהלית</w:t>
      </w:r>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על</w:t>
      </w:r>
      <w:r w:rsidRPr="001829D5">
        <w:rPr>
          <w:b w:val="0"/>
          <w:bCs w:val="0"/>
          <w:rtl/>
        </w:rPr>
        <w:t xml:space="preserve"> </w:t>
      </w:r>
      <w:r w:rsidRPr="001829D5">
        <w:rPr>
          <w:rFonts w:hint="eastAsia"/>
          <w:b w:val="0"/>
          <w:bCs w:val="0"/>
          <w:rtl/>
        </w:rPr>
        <w:t>מציע</w:t>
      </w:r>
      <w:r w:rsidRPr="001829D5">
        <w:rPr>
          <w:b w:val="0"/>
          <w:bCs w:val="0"/>
          <w:rtl/>
        </w:rPr>
        <w:t xml:space="preserve"> </w:t>
      </w:r>
      <w:r w:rsidRPr="001829D5">
        <w:rPr>
          <w:rFonts w:hint="eastAsia"/>
          <w:b w:val="0"/>
          <w:bCs w:val="0"/>
          <w:rtl/>
        </w:rPr>
        <w:t>המבקש</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פרטים</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ייחשבו</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לפרט</w:t>
      </w:r>
      <w:r w:rsidRPr="001829D5">
        <w:rPr>
          <w:b w:val="0"/>
          <w:bCs w:val="0"/>
          <w:rtl/>
        </w:rPr>
        <w:t xml:space="preserve"> </w:t>
      </w:r>
      <w:r w:rsidRPr="001829D5">
        <w:rPr>
          <w:rFonts w:hint="eastAsia"/>
          <w:b w:val="0"/>
          <w:bCs w:val="0"/>
          <w:rtl/>
        </w:rPr>
        <w:t>מהם</w:t>
      </w:r>
      <w:r w:rsidRPr="001829D5">
        <w:rPr>
          <w:b w:val="0"/>
          <w:bCs w:val="0"/>
          <w:rtl/>
        </w:rPr>
        <w:t xml:space="preserve"> </w:t>
      </w:r>
      <w:r w:rsidRPr="001829D5">
        <w:rPr>
          <w:rFonts w:hint="eastAsia"/>
          <w:b w:val="0"/>
          <w:bCs w:val="0"/>
          <w:rtl/>
        </w:rPr>
        <w:t>אותם</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ע</w:t>
      </w:r>
      <w:r w:rsidRPr="001829D5">
        <w:rPr>
          <w:b w:val="0"/>
          <w:bCs w:val="0"/>
          <w:rtl/>
        </w:rPr>
        <w:t>"</w:t>
      </w:r>
      <w:r w:rsidRPr="001829D5">
        <w:rPr>
          <w:rFonts w:hint="eastAsia"/>
          <w:b w:val="0"/>
          <w:bCs w:val="0"/>
          <w:rtl/>
        </w:rPr>
        <w:t>ג</w:t>
      </w:r>
      <w:r w:rsidRPr="001829D5">
        <w:rPr>
          <w:b w:val="0"/>
          <w:bCs w:val="0"/>
          <w:rtl/>
        </w:rPr>
        <w:t xml:space="preserve"> </w:t>
      </w:r>
      <w:r w:rsidRPr="001829D5">
        <w:rPr>
          <w:rFonts w:hint="eastAsia"/>
          <w:b w:val="0"/>
          <w:bCs w:val="0"/>
          <w:rtl/>
        </w:rPr>
        <w:t>נספח</w:t>
      </w:r>
      <w:r w:rsidRPr="001829D5">
        <w:rPr>
          <w:b w:val="0"/>
          <w:bCs w:val="0"/>
          <w:rtl/>
        </w:rPr>
        <w:t xml:space="preserve"> </w:t>
      </w:r>
      <w:r w:rsidRPr="001829D5">
        <w:rPr>
          <w:rFonts w:hint="eastAsia"/>
          <w:b w:val="0"/>
          <w:bCs w:val="0"/>
          <w:rtl/>
        </w:rPr>
        <w:t>י</w:t>
      </w:r>
      <w:r w:rsidRPr="001829D5">
        <w:rPr>
          <w:b w:val="0"/>
          <w:bCs w:val="0"/>
          <w:rtl/>
        </w:rPr>
        <w:t>'.</w:t>
      </w:r>
    </w:p>
    <w:p w:rsidR="00D214CB" w:rsidRPr="00D214CB" w:rsidRDefault="00D214CB" w:rsidP="00D214CB">
      <w:pPr>
        <w:ind w:left="360"/>
        <w:jc w:val="both"/>
        <w:rPr>
          <w:sz w:val="24"/>
        </w:rPr>
      </w:pPr>
    </w:p>
    <w:p w:rsidR="006C61B1" w:rsidRPr="008B7534" w:rsidRDefault="006C61B1" w:rsidP="00880C48">
      <w:pPr>
        <w:pStyle w:val="-1"/>
        <w:numPr>
          <w:ilvl w:val="0"/>
          <w:numId w:val="53"/>
        </w:numPr>
        <w:outlineLvl w:val="1"/>
        <w:rPr>
          <w:rtl/>
        </w:rPr>
      </w:pPr>
      <w:bookmarkStart w:id="172" w:name="H2_פרסום_ההתקשרות"/>
      <w:r w:rsidRPr="008B7534">
        <w:rPr>
          <w:rFonts w:hint="eastAsia"/>
          <w:rtl/>
        </w:rPr>
        <w:t>פרסום</w:t>
      </w:r>
      <w:r w:rsidRPr="008B7534">
        <w:rPr>
          <w:rtl/>
        </w:rPr>
        <w:t xml:space="preserve"> </w:t>
      </w:r>
      <w:r w:rsidRPr="008B7534">
        <w:rPr>
          <w:rFonts w:hint="eastAsia"/>
          <w:rtl/>
        </w:rPr>
        <w:t>ההתקשרות</w:t>
      </w:r>
    </w:p>
    <w:bookmarkEnd w:id="172"/>
    <w:p w:rsidR="006C61B1" w:rsidRPr="001829D5" w:rsidRDefault="006C61B1" w:rsidP="001829D5">
      <w:pPr>
        <w:pStyle w:val="-2"/>
        <w:numPr>
          <w:ilvl w:val="1"/>
          <w:numId w:val="53"/>
        </w:numPr>
        <w:jc w:val="both"/>
        <w:outlineLvl w:val="9"/>
        <w:rPr>
          <w:b w:val="0"/>
          <w:bCs w:val="0"/>
        </w:rPr>
      </w:pPr>
      <w:r w:rsidRPr="001829D5">
        <w:rPr>
          <w:rFonts w:hint="eastAsia"/>
          <w:b w:val="0"/>
          <w:bCs w:val="0"/>
          <w:rtl/>
        </w:rPr>
        <w:t>בהתאם</w:t>
      </w:r>
      <w:r w:rsidRPr="001829D5">
        <w:rPr>
          <w:b w:val="0"/>
          <w:bCs w:val="0"/>
          <w:rtl/>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Pr="001829D5">
          <w:rPr>
            <w:b w:val="0"/>
            <w:bCs w:val="0"/>
          </w:rPr>
          <w:t>www.foi.gov.il</w:t>
        </w:r>
      </w:hyperlink>
      <w:r w:rsidRPr="001829D5">
        <w:rPr>
          <w:b w:val="0"/>
          <w:bCs w:val="0"/>
          <w:rtl/>
        </w:rPr>
        <w:t xml:space="preserve">, </w:t>
      </w:r>
      <w:r w:rsidRPr="001829D5">
        <w:rPr>
          <w:rFonts w:hint="eastAsia"/>
          <w:b w:val="0"/>
          <w:bCs w:val="0"/>
          <w:rtl/>
        </w:rPr>
        <w:t>וזאת</w:t>
      </w:r>
      <w:r w:rsidRPr="001829D5">
        <w:rPr>
          <w:b w:val="0"/>
          <w:bCs w:val="0"/>
          <w:rtl/>
        </w:rPr>
        <w:t xml:space="preserve"> </w:t>
      </w:r>
      <w:r w:rsidRPr="001829D5">
        <w:rPr>
          <w:rFonts w:hint="eastAsia"/>
          <w:b w:val="0"/>
          <w:bCs w:val="0"/>
          <w:rtl/>
        </w:rPr>
        <w:t>בתוך</w:t>
      </w:r>
      <w:r w:rsidRPr="001829D5">
        <w:rPr>
          <w:b w:val="0"/>
          <w:bCs w:val="0"/>
          <w:rtl/>
        </w:rPr>
        <w:t xml:space="preserve"> </w:t>
      </w:r>
      <w:r w:rsidRPr="001829D5">
        <w:rPr>
          <w:rFonts w:hint="eastAsia"/>
          <w:b w:val="0"/>
          <w:bCs w:val="0"/>
          <w:rtl/>
        </w:rPr>
        <w:t>חודש</w:t>
      </w:r>
      <w:r w:rsidRPr="001829D5">
        <w:rPr>
          <w:b w:val="0"/>
          <w:bCs w:val="0"/>
          <w:rtl/>
        </w:rPr>
        <w:t xml:space="preserve"> </w:t>
      </w:r>
      <w:r w:rsidRPr="001829D5">
        <w:rPr>
          <w:rFonts w:hint="eastAsia"/>
          <w:b w:val="0"/>
          <w:bCs w:val="0"/>
          <w:rtl/>
        </w:rPr>
        <w:t>ימים</w:t>
      </w:r>
      <w:r w:rsidRPr="001829D5">
        <w:rPr>
          <w:b w:val="0"/>
          <w:bCs w:val="0"/>
          <w:rtl/>
        </w:rPr>
        <w:t xml:space="preserve"> </w:t>
      </w:r>
      <w:r w:rsidRPr="001829D5">
        <w:rPr>
          <w:rFonts w:hint="eastAsia"/>
          <w:b w:val="0"/>
          <w:bCs w:val="0"/>
          <w:rtl/>
        </w:rPr>
        <w:t>מיום</w:t>
      </w:r>
      <w:r w:rsidRPr="001829D5">
        <w:rPr>
          <w:b w:val="0"/>
          <w:bCs w:val="0"/>
          <w:rtl/>
        </w:rPr>
        <w:t xml:space="preserve"> </w:t>
      </w:r>
      <w:r w:rsidRPr="001829D5">
        <w:rPr>
          <w:rFonts w:hint="eastAsia"/>
          <w:b w:val="0"/>
          <w:bCs w:val="0"/>
          <w:rtl/>
        </w:rPr>
        <w:t>חתימתו</w:t>
      </w:r>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ההתקשרות</w:t>
      </w:r>
      <w:r w:rsidRPr="001829D5">
        <w:rPr>
          <w:b w:val="0"/>
          <w:bCs w:val="0"/>
          <w:rtl/>
        </w:rPr>
        <w:t xml:space="preserve"> </w:t>
      </w:r>
      <w:r w:rsidRPr="001829D5">
        <w:rPr>
          <w:rFonts w:hint="eastAsia"/>
          <w:b w:val="0"/>
          <w:bCs w:val="0"/>
          <w:rtl/>
        </w:rPr>
        <w:t>תפורסם</w:t>
      </w:r>
      <w:r w:rsidRPr="001829D5">
        <w:rPr>
          <w:b w:val="0"/>
          <w:bCs w:val="0"/>
          <w:rtl/>
        </w:rPr>
        <w:t xml:space="preserve"> </w:t>
      </w:r>
      <w:r w:rsidRPr="001829D5">
        <w:rPr>
          <w:rFonts w:hint="eastAsia"/>
          <w:b w:val="0"/>
          <w:bCs w:val="0"/>
          <w:rtl/>
        </w:rPr>
        <w:t>בנוסחה</w:t>
      </w:r>
      <w:r w:rsidRPr="001829D5">
        <w:rPr>
          <w:b w:val="0"/>
          <w:bCs w:val="0"/>
          <w:rtl/>
        </w:rPr>
        <w:t xml:space="preserve"> </w:t>
      </w:r>
      <w:r w:rsidRPr="001829D5">
        <w:rPr>
          <w:rFonts w:hint="eastAsia"/>
          <w:b w:val="0"/>
          <w:bCs w:val="0"/>
          <w:rtl/>
        </w:rPr>
        <w:t>המלא</w:t>
      </w:r>
      <w:r w:rsidRPr="001829D5">
        <w:rPr>
          <w:b w:val="0"/>
          <w:bCs w:val="0"/>
          <w:rtl/>
        </w:rPr>
        <w:t xml:space="preserve"> </w:t>
      </w:r>
      <w:r w:rsidRPr="001829D5">
        <w:rPr>
          <w:rFonts w:hint="eastAsia"/>
          <w:b w:val="0"/>
          <w:bCs w:val="0"/>
          <w:rtl/>
        </w:rPr>
        <w:t>והסופי</w:t>
      </w:r>
      <w:r w:rsidRPr="001829D5">
        <w:rPr>
          <w:b w:val="0"/>
          <w:bCs w:val="0"/>
          <w:rtl/>
        </w:rPr>
        <w:t xml:space="preserve"> </w:t>
      </w:r>
      <w:r w:rsidRPr="001829D5">
        <w:rPr>
          <w:rFonts w:hint="eastAsia"/>
          <w:b w:val="0"/>
          <w:bCs w:val="0"/>
          <w:rtl/>
        </w:rPr>
        <w:t>והפרסום</w:t>
      </w:r>
      <w:r w:rsidRPr="001829D5">
        <w:rPr>
          <w:b w:val="0"/>
          <w:bCs w:val="0"/>
          <w:rtl/>
        </w:rPr>
        <w:t xml:space="preserve"> </w:t>
      </w:r>
      <w:r w:rsidRPr="001829D5">
        <w:rPr>
          <w:rFonts w:hint="eastAsia"/>
          <w:b w:val="0"/>
          <w:bCs w:val="0"/>
          <w:rtl/>
        </w:rPr>
        <w:t>יחול</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כל</w:t>
      </w:r>
      <w:r w:rsidRPr="001829D5">
        <w:rPr>
          <w:b w:val="0"/>
          <w:bCs w:val="0"/>
          <w:rtl/>
        </w:rPr>
        <w:t xml:space="preserve"> </w:t>
      </w:r>
      <w:r w:rsidRPr="001829D5">
        <w:rPr>
          <w:rFonts w:hint="eastAsia"/>
          <w:b w:val="0"/>
          <w:bCs w:val="0"/>
          <w:rtl/>
        </w:rPr>
        <w:t>תוספת</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תיקון</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ההתקשרות</w:t>
      </w:r>
      <w:r w:rsidRPr="001829D5">
        <w:rPr>
          <w:b w:val="0"/>
          <w:bCs w:val="0"/>
          <w:rtl/>
        </w:rPr>
        <w:t xml:space="preserve"> </w:t>
      </w:r>
      <w:r w:rsidRPr="001829D5">
        <w:rPr>
          <w:rFonts w:hint="eastAsia"/>
          <w:b w:val="0"/>
          <w:bCs w:val="0"/>
          <w:rtl/>
        </w:rPr>
        <w:t>שנעשו</w:t>
      </w:r>
      <w:r w:rsidRPr="001829D5">
        <w:rPr>
          <w:b w:val="0"/>
          <w:bCs w:val="0"/>
          <w:rtl/>
        </w:rPr>
        <w:t xml:space="preserve"> </w:t>
      </w:r>
      <w:r w:rsidRPr="001829D5">
        <w:rPr>
          <w:rFonts w:hint="eastAsia"/>
          <w:b w:val="0"/>
          <w:bCs w:val="0"/>
          <w:rtl/>
        </w:rPr>
        <w:t>לאחר</w:t>
      </w:r>
      <w:r w:rsidRPr="001829D5">
        <w:rPr>
          <w:b w:val="0"/>
          <w:bCs w:val="0"/>
          <w:rtl/>
        </w:rPr>
        <w:t xml:space="preserve"> </w:t>
      </w:r>
      <w:r w:rsidRPr="001829D5">
        <w:rPr>
          <w:rFonts w:hint="eastAsia"/>
          <w:b w:val="0"/>
          <w:bCs w:val="0"/>
          <w:rtl/>
        </w:rPr>
        <w:t>שפורסמה</w:t>
      </w:r>
      <w:r w:rsidRPr="001829D5">
        <w:rPr>
          <w:b w:val="0"/>
          <w:bCs w:val="0"/>
          <w:rtl/>
        </w:rPr>
        <w:t xml:space="preserve"> </w:t>
      </w:r>
      <w:r w:rsidRPr="001829D5">
        <w:rPr>
          <w:rFonts w:hint="eastAsia"/>
          <w:b w:val="0"/>
          <w:bCs w:val="0"/>
          <w:rtl/>
        </w:rPr>
        <w:t>ההתקשרות</w:t>
      </w:r>
      <w:r w:rsidRPr="001829D5">
        <w:rPr>
          <w:b w:val="0"/>
          <w:bCs w:val="0"/>
          <w:rtl/>
        </w:rPr>
        <w:t>.</w:t>
      </w:r>
      <w:bookmarkStart w:id="173" w:name="_Ref387819302"/>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צד</w:t>
      </w:r>
      <w:r w:rsidRPr="001829D5">
        <w:rPr>
          <w:b w:val="0"/>
          <w:bCs w:val="0"/>
          <w:rtl/>
        </w:rPr>
        <w:t xml:space="preserve"> </w:t>
      </w:r>
      <w:r w:rsidRPr="001829D5">
        <w:rPr>
          <w:rFonts w:hint="eastAsia"/>
          <w:b w:val="0"/>
          <w:bCs w:val="0"/>
          <w:rtl/>
        </w:rPr>
        <w:t>לחוזה</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צד</w:t>
      </w:r>
      <w:r w:rsidRPr="001829D5">
        <w:rPr>
          <w:b w:val="0"/>
          <w:bCs w:val="0"/>
          <w:rtl/>
        </w:rPr>
        <w:t xml:space="preserve"> </w:t>
      </w:r>
      <w:r w:rsidRPr="001829D5">
        <w:rPr>
          <w:rFonts w:hint="eastAsia"/>
          <w:b w:val="0"/>
          <w:bCs w:val="0"/>
          <w:rtl/>
        </w:rPr>
        <w:t>ג</w:t>
      </w:r>
      <w:r w:rsidRPr="001829D5">
        <w:rPr>
          <w:b w:val="0"/>
          <w:bCs w:val="0"/>
          <w:rtl/>
        </w:rPr>
        <w:t xml:space="preserve">' </w:t>
      </w:r>
      <w:r w:rsidRPr="001829D5">
        <w:rPr>
          <w:rFonts w:hint="eastAsia"/>
          <w:b w:val="0"/>
          <w:bCs w:val="0"/>
          <w:rtl/>
        </w:rPr>
        <w:t>העלול</w:t>
      </w:r>
      <w:r w:rsidRPr="001829D5">
        <w:rPr>
          <w:b w:val="0"/>
          <w:bCs w:val="0"/>
          <w:rtl/>
        </w:rPr>
        <w:t xml:space="preserve"> </w:t>
      </w:r>
      <w:r w:rsidRPr="001829D5">
        <w:rPr>
          <w:rFonts w:hint="eastAsia"/>
          <w:b w:val="0"/>
          <w:bCs w:val="0"/>
          <w:rtl/>
        </w:rPr>
        <w:t>להיפגע</w:t>
      </w:r>
      <w:r w:rsidRPr="001829D5">
        <w:rPr>
          <w:b w:val="0"/>
          <w:bCs w:val="0"/>
          <w:rtl/>
        </w:rPr>
        <w:t xml:space="preserve"> </w:t>
      </w:r>
      <w:r w:rsidRPr="001829D5">
        <w:rPr>
          <w:rFonts w:hint="eastAsia"/>
          <w:b w:val="0"/>
          <w:bCs w:val="0"/>
          <w:rtl/>
        </w:rPr>
        <w:t>מפרסום</w:t>
      </w:r>
      <w:r w:rsidRPr="001829D5">
        <w:rPr>
          <w:b w:val="0"/>
          <w:bCs w:val="0"/>
          <w:rtl/>
        </w:rPr>
        <w:t xml:space="preserve"> </w:t>
      </w:r>
      <w:r w:rsidRPr="001829D5">
        <w:rPr>
          <w:rFonts w:hint="eastAsia"/>
          <w:b w:val="0"/>
          <w:bCs w:val="0"/>
          <w:rtl/>
        </w:rPr>
        <w:t>החוזה</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להתנגד</w:t>
      </w:r>
      <w:r w:rsidRPr="001829D5">
        <w:rPr>
          <w:b w:val="0"/>
          <w:bCs w:val="0"/>
          <w:rtl/>
        </w:rPr>
        <w:t xml:space="preserve"> </w:t>
      </w:r>
      <w:r w:rsidRPr="001829D5">
        <w:rPr>
          <w:rFonts w:hint="eastAsia"/>
          <w:b w:val="0"/>
          <w:bCs w:val="0"/>
          <w:rtl/>
        </w:rPr>
        <w:t>לפרסום</w:t>
      </w:r>
      <w:r w:rsidRPr="001829D5">
        <w:rPr>
          <w:b w:val="0"/>
          <w:bCs w:val="0"/>
          <w:rtl/>
        </w:rPr>
        <w:t xml:space="preserve"> </w:t>
      </w:r>
      <w:r w:rsidRPr="001829D5">
        <w:rPr>
          <w:rFonts w:hint="eastAsia"/>
          <w:b w:val="0"/>
          <w:bCs w:val="0"/>
          <w:rtl/>
        </w:rPr>
        <w:t>סעיפים</w:t>
      </w:r>
      <w:r w:rsidRPr="001829D5">
        <w:rPr>
          <w:b w:val="0"/>
          <w:bCs w:val="0"/>
          <w:rtl/>
        </w:rPr>
        <w:t xml:space="preserve"> </w:t>
      </w:r>
      <w:r w:rsidRPr="001829D5">
        <w:rPr>
          <w:rFonts w:hint="eastAsia"/>
          <w:b w:val="0"/>
          <w:bCs w:val="0"/>
          <w:rtl/>
        </w:rPr>
        <w:t>מסוימים</w:t>
      </w:r>
      <w:r w:rsidRPr="001829D5">
        <w:rPr>
          <w:b w:val="0"/>
          <w:bCs w:val="0"/>
          <w:rtl/>
        </w:rPr>
        <w:t xml:space="preserve"> </w:t>
      </w:r>
      <w:r w:rsidRPr="001829D5">
        <w:rPr>
          <w:rFonts w:hint="eastAsia"/>
          <w:b w:val="0"/>
          <w:bCs w:val="0"/>
          <w:rtl/>
        </w:rPr>
        <w:t>בהסכם</w:t>
      </w:r>
      <w:r w:rsidRPr="001829D5">
        <w:rPr>
          <w:b w:val="0"/>
          <w:bCs w:val="0"/>
          <w:rtl/>
        </w:rPr>
        <w:t xml:space="preserve">, </w:t>
      </w:r>
      <w:r w:rsidRPr="001829D5">
        <w:rPr>
          <w:rFonts w:hint="eastAsia"/>
          <w:b w:val="0"/>
          <w:bCs w:val="0"/>
          <w:rtl/>
        </w:rPr>
        <w:t>כולם</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חלקם</w:t>
      </w:r>
      <w:r w:rsidRPr="001829D5">
        <w:rPr>
          <w:b w:val="0"/>
          <w:bCs w:val="0"/>
          <w:rtl/>
        </w:rPr>
        <w:t xml:space="preserve"> </w:t>
      </w:r>
      <w:r w:rsidRPr="001829D5">
        <w:rPr>
          <w:rFonts w:hint="eastAsia"/>
          <w:b w:val="0"/>
          <w:bCs w:val="0"/>
          <w:rtl/>
        </w:rPr>
        <w:t>ועליו</w:t>
      </w:r>
      <w:r w:rsidRPr="001829D5">
        <w:rPr>
          <w:b w:val="0"/>
          <w:bCs w:val="0"/>
          <w:rtl/>
        </w:rPr>
        <w:t xml:space="preserve"> </w:t>
      </w:r>
      <w:r w:rsidRPr="001829D5">
        <w:rPr>
          <w:rFonts w:hint="eastAsia"/>
          <w:b w:val="0"/>
          <w:bCs w:val="0"/>
          <w:rtl/>
        </w:rPr>
        <w:t>להצביע</w:t>
      </w:r>
      <w:r w:rsidRPr="001829D5">
        <w:rPr>
          <w:b w:val="0"/>
          <w:bCs w:val="0"/>
          <w:rtl/>
        </w:rPr>
        <w:t xml:space="preserve"> </w:t>
      </w:r>
      <w:r w:rsidRPr="001829D5">
        <w:rPr>
          <w:rFonts w:hint="eastAsia"/>
          <w:b w:val="0"/>
          <w:bCs w:val="0"/>
          <w:rtl/>
        </w:rPr>
        <w:t>באופן</w:t>
      </w:r>
      <w:r w:rsidRPr="001829D5">
        <w:rPr>
          <w:b w:val="0"/>
          <w:bCs w:val="0"/>
          <w:rtl/>
        </w:rPr>
        <w:t xml:space="preserve"> </w:t>
      </w:r>
      <w:r w:rsidRPr="001829D5">
        <w:rPr>
          <w:rFonts w:hint="eastAsia"/>
          <w:b w:val="0"/>
          <w:bCs w:val="0"/>
          <w:rtl/>
        </w:rPr>
        <w:t>ברור</w:t>
      </w:r>
      <w:r w:rsidRPr="001829D5">
        <w:rPr>
          <w:b w:val="0"/>
          <w:bCs w:val="0"/>
          <w:rtl/>
        </w:rPr>
        <w:t xml:space="preserve"> </w:t>
      </w:r>
      <w:r w:rsidRPr="001829D5">
        <w:rPr>
          <w:rFonts w:hint="eastAsia"/>
          <w:b w:val="0"/>
          <w:bCs w:val="0"/>
          <w:rtl/>
        </w:rPr>
        <w:t>ומנומק</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הרלוונטיים</w:t>
      </w:r>
      <w:r w:rsidRPr="001829D5">
        <w:rPr>
          <w:b w:val="0"/>
          <w:bCs w:val="0"/>
          <w:rtl/>
        </w:rPr>
        <w:t xml:space="preserve"> </w:t>
      </w:r>
      <w:r w:rsidRPr="001829D5">
        <w:rPr>
          <w:rFonts w:hint="eastAsia"/>
          <w:b w:val="0"/>
          <w:bCs w:val="0"/>
          <w:rtl/>
        </w:rPr>
        <w:t>שלטעמו</w:t>
      </w:r>
      <w:r w:rsidRPr="001829D5">
        <w:rPr>
          <w:b w:val="0"/>
          <w:bCs w:val="0"/>
          <w:rtl/>
        </w:rPr>
        <w:t xml:space="preserve"> </w:t>
      </w:r>
      <w:r w:rsidRPr="001829D5">
        <w:rPr>
          <w:rFonts w:hint="eastAsia"/>
          <w:b w:val="0"/>
          <w:bCs w:val="0"/>
          <w:rtl/>
        </w:rPr>
        <w:t>עלולים</w:t>
      </w:r>
      <w:r w:rsidRPr="001829D5">
        <w:rPr>
          <w:b w:val="0"/>
          <w:bCs w:val="0"/>
          <w:rtl/>
        </w:rPr>
        <w:t xml:space="preserve"> </w:t>
      </w:r>
      <w:r w:rsidRPr="001829D5">
        <w:rPr>
          <w:rFonts w:hint="eastAsia"/>
          <w:b w:val="0"/>
          <w:bCs w:val="0"/>
          <w:rtl/>
        </w:rPr>
        <w:t>לפגוע</w:t>
      </w:r>
      <w:r w:rsidRPr="001829D5">
        <w:rPr>
          <w:b w:val="0"/>
          <w:bCs w:val="0"/>
          <w:rtl/>
        </w:rPr>
        <w:t xml:space="preserve"> </w:t>
      </w:r>
      <w:r w:rsidRPr="001829D5">
        <w:rPr>
          <w:rFonts w:hint="eastAsia"/>
          <w:b w:val="0"/>
          <w:bCs w:val="0"/>
          <w:rtl/>
        </w:rPr>
        <w:t>בו</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4(ז) </w:t>
      </w:r>
      <w:r w:rsidRPr="001829D5">
        <w:rPr>
          <w:rFonts w:hint="eastAsia"/>
          <w:b w:val="0"/>
          <w:bCs w:val="0"/>
          <w:rtl/>
        </w:rPr>
        <w:t>בהחלטת</w:t>
      </w:r>
      <w:r w:rsidRPr="001829D5">
        <w:rPr>
          <w:b w:val="0"/>
          <w:bCs w:val="0"/>
          <w:rtl/>
        </w:rPr>
        <w:t xml:space="preserve"> </w:t>
      </w:r>
      <w:r w:rsidRPr="001829D5">
        <w:rPr>
          <w:rFonts w:hint="eastAsia"/>
          <w:b w:val="0"/>
          <w:bCs w:val="0"/>
          <w:rtl/>
        </w:rPr>
        <w:t>הממשלה</w:t>
      </w:r>
      <w:bookmarkStart w:id="174" w:name="_Ref387819170"/>
      <w:bookmarkEnd w:id="173"/>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המשרד</w:t>
      </w:r>
      <w:r w:rsidRPr="001829D5">
        <w:rPr>
          <w:b w:val="0"/>
          <w:bCs w:val="0"/>
          <w:rtl/>
        </w:rPr>
        <w:t xml:space="preserve"> </w:t>
      </w:r>
      <w:r w:rsidRPr="001829D5">
        <w:rPr>
          <w:rFonts w:hint="eastAsia"/>
          <w:b w:val="0"/>
          <w:bCs w:val="0"/>
          <w:rtl/>
        </w:rPr>
        <w:t>יהיה</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לדחות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התנגדות</w:t>
      </w:r>
      <w:r w:rsidRPr="001829D5">
        <w:rPr>
          <w:b w:val="0"/>
          <w:bCs w:val="0"/>
          <w:rtl/>
        </w:rPr>
        <w:t xml:space="preserve"> </w:t>
      </w:r>
      <w:r w:rsidRPr="001829D5">
        <w:rPr>
          <w:rFonts w:hint="eastAsia"/>
          <w:b w:val="0"/>
          <w:bCs w:val="0"/>
          <w:rtl/>
        </w:rPr>
        <w:t>המתקשר</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צד</w:t>
      </w:r>
      <w:r w:rsidRPr="001829D5">
        <w:rPr>
          <w:b w:val="0"/>
          <w:bCs w:val="0"/>
          <w:rtl/>
        </w:rPr>
        <w:t xml:space="preserve"> </w:t>
      </w:r>
      <w:r w:rsidRPr="001829D5">
        <w:rPr>
          <w:rFonts w:hint="eastAsia"/>
          <w:b w:val="0"/>
          <w:bCs w:val="0"/>
          <w:rtl/>
        </w:rPr>
        <w:t>ג</w:t>
      </w:r>
      <w:r w:rsidRPr="001829D5">
        <w:rPr>
          <w:b w:val="0"/>
          <w:bCs w:val="0"/>
          <w:rtl/>
        </w:rPr>
        <w:t xml:space="preserve">' </w:t>
      </w:r>
      <w:r w:rsidRPr="001829D5">
        <w:rPr>
          <w:rFonts w:hint="eastAsia"/>
          <w:b w:val="0"/>
          <w:bCs w:val="0"/>
          <w:rtl/>
        </w:rPr>
        <w:t>אם</w:t>
      </w:r>
      <w:r w:rsidRPr="001829D5">
        <w:rPr>
          <w:b w:val="0"/>
          <w:bCs w:val="0"/>
          <w:rtl/>
        </w:rPr>
        <w:t xml:space="preserve"> </w:t>
      </w:r>
      <w:r w:rsidRPr="001829D5">
        <w:rPr>
          <w:rFonts w:hint="eastAsia"/>
          <w:b w:val="0"/>
          <w:bCs w:val="0"/>
          <w:rtl/>
        </w:rPr>
        <w:t>מצא</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מתקיים</w:t>
      </w:r>
      <w:r w:rsidRPr="001829D5">
        <w:rPr>
          <w:b w:val="0"/>
          <w:bCs w:val="0"/>
          <w:rtl/>
        </w:rPr>
        <w:t xml:space="preserve"> </w:t>
      </w:r>
      <w:r w:rsidRPr="001829D5">
        <w:rPr>
          <w:rFonts w:hint="eastAsia"/>
          <w:b w:val="0"/>
          <w:bCs w:val="0"/>
          <w:rtl/>
        </w:rPr>
        <w:t>חריג</w:t>
      </w:r>
      <w:r w:rsidRPr="001829D5">
        <w:rPr>
          <w:b w:val="0"/>
          <w:bCs w:val="0"/>
          <w:rtl/>
        </w:rPr>
        <w:t xml:space="preserve"> </w:t>
      </w:r>
      <w:r w:rsidRPr="001829D5">
        <w:rPr>
          <w:rFonts w:hint="eastAsia"/>
          <w:b w:val="0"/>
          <w:bCs w:val="0"/>
          <w:rtl/>
        </w:rPr>
        <w:t>בדין</w:t>
      </w:r>
      <w:r w:rsidRPr="001829D5">
        <w:rPr>
          <w:b w:val="0"/>
          <w:bCs w:val="0"/>
          <w:rtl/>
        </w:rPr>
        <w:t xml:space="preserve"> </w:t>
      </w:r>
      <w:r w:rsidRPr="001829D5">
        <w:rPr>
          <w:rFonts w:hint="eastAsia"/>
          <w:b w:val="0"/>
          <w:bCs w:val="0"/>
          <w:rtl/>
        </w:rPr>
        <w:t>לפרסום</w:t>
      </w:r>
      <w:r w:rsidRPr="001829D5">
        <w:rPr>
          <w:b w:val="0"/>
          <w:bCs w:val="0"/>
          <w:rtl/>
        </w:rPr>
        <w:t xml:space="preserve"> </w:t>
      </w:r>
      <w:r w:rsidRPr="001829D5">
        <w:rPr>
          <w:rFonts w:hint="eastAsia"/>
          <w:b w:val="0"/>
          <w:bCs w:val="0"/>
          <w:rtl/>
        </w:rPr>
        <w:t>ההתקשרות</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אם</w:t>
      </w:r>
      <w:r w:rsidRPr="001829D5">
        <w:rPr>
          <w:b w:val="0"/>
          <w:bCs w:val="0"/>
          <w:rtl/>
        </w:rPr>
        <w:t xml:space="preserve"> </w:t>
      </w:r>
      <w:r w:rsidRPr="001829D5">
        <w:rPr>
          <w:rFonts w:hint="eastAsia"/>
          <w:b w:val="0"/>
          <w:bCs w:val="0"/>
          <w:rtl/>
        </w:rPr>
        <w:t>השתכנע</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בנסיבות</w:t>
      </w:r>
      <w:r w:rsidRPr="001829D5">
        <w:rPr>
          <w:b w:val="0"/>
          <w:bCs w:val="0"/>
          <w:rtl/>
        </w:rPr>
        <w:t xml:space="preserve"> </w:t>
      </w:r>
      <w:r w:rsidRPr="001829D5">
        <w:rPr>
          <w:rFonts w:hint="eastAsia"/>
          <w:b w:val="0"/>
          <w:bCs w:val="0"/>
          <w:rtl/>
        </w:rPr>
        <w:t>העניין</w:t>
      </w:r>
      <w:r w:rsidRPr="001829D5">
        <w:rPr>
          <w:b w:val="0"/>
          <w:bCs w:val="0"/>
          <w:rtl/>
        </w:rPr>
        <w:t xml:space="preserve"> </w:t>
      </w:r>
      <w:r w:rsidRPr="001829D5">
        <w:rPr>
          <w:rFonts w:hint="eastAsia"/>
          <w:b w:val="0"/>
          <w:bCs w:val="0"/>
          <w:rtl/>
        </w:rPr>
        <w:t>משקלו</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האינטרס</w:t>
      </w:r>
      <w:r w:rsidRPr="001829D5">
        <w:rPr>
          <w:b w:val="0"/>
          <w:bCs w:val="0"/>
          <w:rtl/>
        </w:rPr>
        <w:t xml:space="preserve"> </w:t>
      </w:r>
      <w:r w:rsidRPr="001829D5">
        <w:rPr>
          <w:rFonts w:hint="eastAsia"/>
          <w:b w:val="0"/>
          <w:bCs w:val="0"/>
          <w:rtl/>
        </w:rPr>
        <w:t>הציבורי</w:t>
      </w:r>
      <w:r w:rsidRPr="001829D5">
        <w:rPr>
          <w:b w:val="0"/>
          <w:bCs w:val="0"/>
          <w:rtl/>
        </w:rPr>
        <w:t xml:space="preserve"> </w:t>
      </w:r>
      <w:r w:rsidRPr="001829D5">
        <w:rPr>
          <w:rFonts w:hint="eastAsia"/>
          <w:b w:val="0"/>
          <w:bCs w:val="0"/>
          <w:rtl/>
        </w:rPr>
        <w:t>בגילוי</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עולה</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עוצמת</w:t>
      </w:r>
      <w:r w:rsidRPr="001829D5">
        <w:rPr>
          <w:b w:val="0"/>
          <w:bCs w:val="0"/>
          <w:rtl/>
        </w:rPr>
        <w:t xml:space="preserve"> </w:t>
      </w:r>
      <w:r w:rsidRPr="001829D5">
        <w:rPr>
          <w:rFonts w:hint="eastAsia"/>
          <w:b w:val="0"/>
          <w:bCs w:val="0"/>
          <w:rtl/>
        </w:rPr>
        <w:t>הנזק</w:t>
      </w:r>
      <w:r w:rsidRPr="001829D5">
        <w:rPr>
          <w:b w:val="0"/>
          <w:bCs w:val="0"/>
          <w:rtl/>
        </w:rPr>
        <w:t xml:space="preserve"> </w:t>
      </w:r>
      <w:r w:rsidRPr="001829D5">
        <w:rPr>
          <w:rFonts w:hint="eastAsia"/>
          <w:b w:val="0"/>
          <w:bCs w:val="0"/>
          <w:rtl/>
        </w:rPr>
        <w:t>הצפויה</w:t>
      </w:r>
      <w:r w:rsidRPr="001829D5">
        <w:rPr>
          <w:b w:val="0"/>
          <w:bCs w:val="0"/>
          <w:rtl/>
        </w:rPr>
        <w:t xml:space="preserve"> </w:t>
      </w:r>
      <w:r w:rsidRPr="001829D5">
        <w:rPr>
          <w:rFonts w:hint="eastAsia"/>
          <w:b w:val="0"/>
          <w:bCs w:val="0"/>
          <w:rtl/>
        </w:rPr>
        <w:t>לגוף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כתוצאה</w:t>
      </w:r>
      <w:r w:rsidRPr="001829D5">
        <w:rPr>
          <w:b w:val="0"/>
          <w:bCs w:val="0"/>
          <w:rtl/>
        </w:rPr>
        <w:t xml:space="preserve"> </w:t>
      </w:r>
      <w:r w:rsidRPr="001829D5">
        <w:rPr>
          <w:rFonts w:hint="eastAsia"/>
          <w:b w:val="0"/>
          <w:bCs w:val="0"/>
          <w:rtl/>
        </w:rPr>
        <w:t>מפרסום</w:t>
      </w:r>
      <w:r w:rsidRPr="001829D5">
        <w:rPr>
          <w:b w:val="0"/>
          <w:bCs w:val="0"/>
          <w:rtl/>
        </w:rPr>
        <w:t xml:space="preserve"> </w:t>
      </w:r>
      <w:r w:rsidRPr="001829D5">
        <w:rPr>
          <w:rFonts w:hint="eastAsia"/>
          <w:b w:val="0"/>
          <w:bCs w:val="0"/>
          <w:rtl/>
        </w:rPr>
        <w:t>המידע</w:t>
      </w:r>
      <w:r w:rsidRPr="001829D5">
        <w:rPr>
          <w:b w:val="0"/>
          <w:bCs w:val="0"/>
          <w:rtl/>
        </w:rPr>
        <w:t>.</w:t>
      </w:r>
      <w:bookmarkEnd w:id="174"/>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החליט</w:t>
      </w:r>
      <w:r w:rsidRPr="001829D5">
        <w:rPr>
          <w:b w:val="0"/>
          <w:bCs w:val="0"/>
          <w:rtl/>
        </w:rPr>
        <w:t xml:space="preserve"> </w:t>
      </w:r>
      <w:r w:rsidRPr="001829D5">
        <w:rPr>
          <w:rFonts w:hint="eastAsia"/>
          <w:b w:val="0"/>
          <w:bCs w:val="0"/>
          <w:rtl/>
        </w:rPr>
        <w:t>המשרד</w:t>
      </w:r>
      <w:r w:rsidRPr="001829D5">
        <w:rPr>
          <w:b w:val="0"/>
          <w:bCs w:val="0"/>
          <w:rtl/>
        </w:rPr>
        <w:t xml:space="preserve"> </w:t>
      </w:r>
      <w:r w:rsidRPr="001829D5">
        <w:rPr>
          <w:rFonts w:hint="eastAsia"/>
          <w:b w:val="0"/>
          <w:bCs w:val="0"/>
          <w:rtl/>
        </w:rPr>
        <w:t>לדחות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התנגדות</w:t>
      </w:r>
      <w:r w:rsidRPr="001829D5">
        <w:rPr>
          <w:b w:val="0"/>
          <w:bCs w:val="0"/>
          <w:rtl/>
        </w:rPr>
        <w:t xml:space="preserve"> </w:t>
      </w:r>
      <w:r w:rsidRPr="001829D5">
        <w:rPr>
          <w:rFonts w:hint="eastAsia"/>
          <w:b w:val="0"/>
          <w:bCs w:val="0"/>
          <w:rtl/>
        </w:rPr>
        <w:t>הגוף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יודיע</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כך</w:t>
      </w:r>
      <w:r w:rsidRPr="001829D5">
        <w:rPr>
          <w:b w:val="0"/>
          <w:bCs w:val="0"/>
          <w:rtl/>
        </w:rPr>
        <w:t xml:space="preserve"> </w:t>
      </w:r>
      <w:r w:rsidRPr="001829D5">
        <w:rPr>
          <w:rFonts w:hint="eastAsia"/>
          <w:b w:val="0"/>
          <w:bCs w:val="0"/>
          <w:rtl/>
        </w:rPr>
        <w:t>בהחלטה</w:t>
      </w:r>
      <w:r w:rsidRPr="001829D5">
        <w:rPr>
          <w:b w:val="0"/>
          <w:bCs w:val="0"/>
          <w:rtl/>
        </w:rPr>
        <w:t xml:space="preserve"> </w:t>
      </w:r>
      <w:r w:rsidRPr="001829D5">
        <w:rPr>
          <w:rFonts w:hint="eastAsia"/>
          <w:b w:val="0"/>
          <w:bCs w:val="0"/>
          <w:rtl/>
        </w:rPr>
        <w:t>מנומקת</w:t>
      </w:r>
      <w:r w:rsidRPr="001829D5">
        <w:rPr>
          <w:b w:val="0"/>
          <w:bCs w:val="0"/>
          <w:rtl/>
        </w:rPr>
        <w:t xml:space="preserve"> </w:t>
      </w:r>
      <w:r w:rsidRPr="001829D5">
        <w:rPr>
          <w:rFonts w:hint="eastAsia"/>
          <w:b w:val="0"/>
          <w:bCs w:val="0"/>
          <w:rtl/>
        </w:rPr>
        <w:t>בכתב</w:t>
      </w:r>
      <w:r w:rsidRPr="001829D5">
        <w:rPr>
          <w:b w:val="0"/>
          <w:bCs w:val="0"/>
          <w:rtl/>
        </w:rPr>
        <w:t xml:space="preserve"> </w:t>
      </w:r>
      <w:r w:rsidRPr="001829D5">
        <w:rPr>
          <w:rFonts w:hint="eastAsia"/>
          <w:b w:val="0"/>
          <w:bCs w:val="0"/>
          <w:rtl/>
        </w:rPr>
        <w:t>ויודיע</w:t>
      </w:r>
      <w:r w:rsidRPr="001829D5">
        <w:rPr>
          <w:b w:val="0"/>
          <w:bCs w:val="0"/>
          <w:rtl/>
        </w:rPr>
        <w:t xml:space="preserve"> </w:t>
      </w:r>
      <w:r w:rsidRPr="001829D5">
        <w:rPr>
          <w:rFonts w:hint="eastAsia"/>
          <w:b w:val="0"/>
          <w:bCs w:val="0"/>
          <w:rtl/>
        </w:rPr>
        <w:t>לגוף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הוא</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לעתור</w:t>
      </w:r>
      <w:r w:rsidRPr="001829D5">
        <w:rPr>
          <w:b w:val="0"/>
          <w:bCs w:val="0"/>
          <w:rtl/>
        </w:rPr>
        <w:t xml:space="preserve"> </w:t>
      </w:r>
      <w:r w:rsidRPr="001829D5">
        <w:rPr>
          <w:rFonts w:hint="eastAsia"/>
          <w:b w:val="0"/>
          <w:bCs w:val="0"/>
          <w:rtl/>
        </w:rPr>
        <w:t>כנגד</w:t>
      </w:r>
      <w:r w:rsidRPr="001829D5">
        <w:rPr>
          <w:b w:val="0"/>
          <w:bCs w:val="0"/>
          <w:rtl/>
        </w:rPr>
        <w:t xml:space="preserve"> </w:t>
      </w:r>
      <w:r w:rsidRPr="001829D5">
        <w:rPr>
          <w:rFonts w:hint="eastAsia"/>
          <w:b w:val="0"/>
          <w:bCs w:val="0"/>
          <w:rtl/>
        </w:rPr>
        <w:t>החלטה</w:t>
      </w:r>
      <w:r w:rsidRPr="001829D5">
        <w:rPr>
          <w:b w:val="0"/>
          <w:bCs w:val="0"/>
          <w:rtl/>
        </w:rPr>
        <w:t xml:space="preserve"> </w:t>
      </w:r>
      <w:r w:rsidRPr="001829D5">
        <w:rPr>
          <w:rFonts w:hint="eastAsia"/>
          <w:b w:val="0"/>
          <w:bCs w:val="0"/>
          <w:rtl/>
        </w:rPr>
        <w:t>זו</w:t>
      </w:r>
      <w:r w:rsidRPr="001829D5">
        <w:rPr>
          <w:b w:val="0"/>
          <w:bCs w:val="0"/>
          <w:rtl/>
        </w:rPr>
        <w:t xml:space="preserve"> </w:t>
      </w:r>
      <w:r w:rsidRPr="001829D5">
        <w:rPr>
          <w:rFonts w:hint="eastAsia"/>
          <w:b w:val="0"/>
          <w:bCs w:val="0"/>
          <w:rtl/>
        </w:rPr>
        <w:t>בתוך</w:t>
      </w:r>
      <w:r w:rsidRPr="001829D5">
        <w:rPr>
          <w:b w:val="0"/>
          <w:bCs w:val="0"/>
          <w:rtl/>
        </w:rPr>
        <w:t xml:space="preserve"> 21 </w:t>
      </w:r>
      <w:r w:rsidRPr="001829D5">
        <w:rPr>
          <w:rFonts w:hint="eastAsia"/>
          <w:b w:val="0"/>
          <w:bCs w:val="0"/>
          <w:rtl/>
        </w:rPr>
        <w:t>ימים</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4(ז) </w:t>
      </w:r>
      <w:r w:rsidRPr="001829D5">
        <w:rPr>
          <w:rFonts w:hint="eastAsia"/>
          <w:b w:val="0"/>
          <w:bCs w:val="0"/>
          <w:rtl/>
        </w:rPr>
        <w:t>להחלטת</w:t>
      </w:r>
      <w:r w:rsidRPr="001829D5">
        <w:rPr>
          <w:b w:val="0"/>
          <w:bCs w:val="0"/>
          <w:rtl/>
        </w:rPr>
        <w:t xml:space="preserve"> </w:t>
      </w:r>
      <w:r w:rsidRPr="001829D5">
        <w:rPr>
          <w:rFonts w:hint="eastAsia"/>
          <w:b w:val="0"/>
          <w:bCs w:val="0"/>
          <w:rtl/>
        </w:rPr>
        <w:t>הממשלה</w:t>
      </w:r>
      <w:r w:rsidRPr="001829D5">
        <w:rPr>
          <w:b w:val="0"/>
          <w:bCs w:val="0"/>
          <w:rtl/>
        </w:rPr>
        <w:t>.</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המשרד</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יפרסם</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שפרסומו</w:t>
      </w:r>
      <w:r w:rsidRPr="001829D5">
        <w:rPr>
          <w:b w:val="0"/>
          <w:bCs w:val="0"/>
          <w:rtl/>
        </w:rPr>
        <w:t xml:space="preserve"> </w:t>
      </w:r>
      <w:r w:rsidRPr="001829D5">
        <w:rPr>
          <w:rFonts w:hint="eastAsia"/>
          <w:b w:val="0"/>
          <w:bCs w:val="0"/>
          <w:rtl/>
        </w:rPr>
        <w:t>שנוי</w:t>
      </w:r>
      <w:r w:rsidRPr="001829D5">
        <w:rPr>
          <w:b w:val="0"/>
          <w:bCs w:val="0"/>
          <w:rtl/>
        </w:rPr>
        <w:t xml:space="preserve"> </w:t>
      </w:r>
      <w:r w:rsidRPr="001829D5">
        <w:rPr>
          <w:rFonts w:hint="eastAsia"/>
          <w:b w:val="0"/>
          <w:bCs w:val="0"/>
          <w:rtl/>
        </w:rPr>
        <w:t>במחלוקת</w:t>
      </w:r>
      <w:r w:rsidRPr="001829D5">
        <w:rPr>
          <w:b w:val="0"/>
          <w:bCs w:val="0"/>
          <w:rtl/>
        </w:rPr>
        <w:t xml:space="preserve"> </w:t>
      </w:r>
      <w:r w:rsidRPr="001829D5">
        <w:rPr>
          <w:rFonts w:hint="eastAsia"/>
          <w:b w:val="0"/>
          <w:bCs w:val="0"/>
          <w:rtl/>
        </w:rPr>
        <w:t>בטרם</w:t>
      </w:r>
      <w:r w:rsidRPr="001829D5">
        <w:rPr>
          <w:b w:val="0"/>
          <w:bCs w:val="0"/>
          <w:rtl/>
        </w:rPr>
        <w:t xml:space="preserve"> </w:t>
      </w:r>
      <w:r w:rsidRPr="001829D5">
        <w:rPr>
          <w:rFonts w:hint="eastAsia"/>
          <w:b w:val="0"/>
          <w:bCs w:val="0"/>
          <w:rtl/>
        </w:rPr>
        <w:t>חלפה</w:t>
      </w:r>
      <w:r w:rsidRPr="001829D5">
        <w:rPr>
          <w:b w:val="0"/>
          <w:bCs w:val="0"/>
          <w:rtl/>
        </w:rPr>
        <w:t xml:space="preserve"> </w:t>
      </w:r>
      <w:r w:rsidRPr="001829D5">
        <w:rPr>
          <w:rFonts w:hint="eastAsia"/>
          <w:b w:val="0"/>
          <w:bCs w:val="0"/>
          <w:rtl/>
        </w:rPr>
        <w:t>התקופה</w:t>
      </w:r>
      <w:r w:rsidRPr="001829D5">
        <w:rPr>
          <w:b w:val="0"/>
          <w:bCs w:val="0"/>
          <w:rtl/>
        </w:rPr>
        <w:t xml:space="preserve"> </w:t>
      </w:r>
      <w:r w:rsidRPr="001829D5">
        <w:rPr>
          <w:rFonts w:hint="eastAsia"/>
          <w:b w:val="0"/>
          <w:bCs w:val="0"/>
          <w:rtl/>
        </w:rPr>
        <w:t>להגשת</w:t>
      </w:r>
      <w:r w:rsidRPr="001829D5">
        <w:rPr>
          <w:b w:val="0"/>
          <w:bCs w:val="0"/>
          <w:rtl/>
        </w:rPr>
        <w:t xml:space="preserve"> </w:t>
      </w:r>
      <w:r w:rsidRPr="001829D5">
        <w:rPr>
          <w:rFonts w:hint="eastAsia"/>
          <w:b w:val="0"/>
          <w:bCs w:val="0"/>
          <w:rtl/>
        </w:rPr>
        <w:t>עתירה</w:t>
      </w:r>
      <w:r w:rsidRPr="001829D5">
        <w:rPr>
          <w:b w:val="0"/>
          <w:bCs w:val="0"/>
          <w:rtl/>
        </w:rPr>
        <w:t>.</w:t>
      </w:r>
    </w:p>
    <w:p w:rsidR="006C61B1" w:rsidRPr="008B7534" w:rsidRDefault="006C61B1" w:rsidP="00880C48">
      <w:pPr>
        <w:pStyle w:val="-1"/>
        <w:numPr>
          <w:ilvl w:val="0"/>
          <w:numId w:val="53"/>
        </w:numPr>
        <w:outlineLvl w:val="1"/>
      </w:pPr>
      <w:bookmarkStart w:id="175" w:name="H2_היררכיה_בין_המכרז_להסכם"/>
      <w:r w:rsidRPr="008B7534">
        <w:rPr>
          <w:rFonts w:hint="eastAsia"/>
          <w:rtl/>
        </w:rPr>
        <w:t>היררכיה</w:t>
      </w:r>
      <w:r w:rsidRPr="008B7534">
        <w:rPr>
          <w:rtl/>
        </w:rPr>
        <w:t xml:space="preserve"> </w:t>
      </w:r>
      <w:r w:rsidRPr="008B7534">
        <w:rPr>
          <w:rFonts w:hint="eastAsia"/>
          <w:rtl/>
        </w:rPr>
        <w:t>בין</w:t>
      </w:r>
      <w:r w:rsidRPr="008B7534">
        <w:rPr>
          <w:rtl/>
        </w:rPr>
        <w:t xml:space="preserve"> </w:t>
      </w:r>
      <w:r w:rsidRPr="008B7534">
        <w:rPr>
          <w:rFonts w:hint="eastAsia"/>
          <w:rtl/>
        </w:rPr>
        <w:t>המכרז</w:t>
      </w:r>
      <w:r w:rsidRPr="008B7534">
        <w:rPr>
          <w:rtl/>
        </w:rPr>
        <w:t xml:space="preserve"> </w:t>
      </w:r>
      <w:r w:rsidRPr="008B7534">
        <w:rPr>
          <w:rFonts w:hint="eastAsia"/>
          <w:rtl/>
        </w:rPr>
        <w:t>להסכם</w:t>
      </w:r>
    </w:p>
    <w:bookmarkEnd w:id="175"/>
    <w:p w:rsidR="006C61B1" w:rsidRPr="001829D5" w:rsidRDefault="006C61B1" w:rsidP="001829D5">
      <w:pPr>
        <w:pStyle w:val="-2"/>
        <w:numPr>
          <w:ilvl w:val="1"/>
          <w:numId w:val="53"/>
        </w:numPr>
        <w:jc w:val="both"/>
        <w:outlineLvl w:val="9"/>
        <w:rPr>
          <w:b w:val="0"/>
          <w:bCs w:val="0"/>
        </w:rPr>
      </w:pPr>
      <w:r w:rsidRPr="001829D5">
        <w:rPr>
          <w:rFonts w:hint="eastAsia"/>
          <w:b w:val="0"/>
          <w:bCs w:val="0"/>
          <w:rtl/>
        </w:rPr>
        <w:lastRenderedPageBreak/>
        <w:t>ההסכם</w:t>
      </w:r>
      <w:r w:rsidRPr="001829D5">
        <w:rPr>
          <w:b w:val="0"/>
          <w:bCs w:val="0"/>
          <w:rtl/>
        </w:rPr>
        <w:t xml:space="preserve"> </w:t>
      </w:r>
      <w:r w:rsidRPr="001829D5">
        <w:rPr>
          <w:rFonts w:hint="eastAsia"/>
          <w:b w:val="0"/>
          <w:bCs w:val="0"/>
          <w:rtl/>
        </w:rPr>
        <w:t>המצורף</w:t>
      </w:r>
      <w:r w:rsidRPr="001829D5">
        <w:rPr>
          <w:b w:val="0"/>
          <w:bCs w:val="0"/>
          <w:rtl/>
        </w:rPr>
        <w:t xml:space="preserve"> </w:t>
      </w:r>
      <w:r w:rsidRPr="001829D5">
        <w:rPr>
          <w:rFonts w:hint="eastAsia"/>
          <w:b w:val="0"/>
          <w:bCs w:val="0"/>
          <w:rtl/>
        </w:rPr>
        <w:t>למפרט</w:t>
      </w:r>
      <w:r w:rsidRPr="001829D5">
        <w:rPr>
          <w:b w:val="0"/>
          <w:bCs w:val="0"/>
          <w:rtl/>
        </w:rPr>
        <w:t xml:space="preserve"> </w:t>
      </w:r>
      <w:r w:rsidRPr="001829D5">
        <w:rPr>
          <w:rFonts w:hint="eastAsia"/>
          <w:b w:val="0"/>
          <w:bCs w:val="0"/>
          <w:rtl/>
        </w:rPr>
        <w:t>מכרז</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נספחיו</w:t>
      </w:r>
      <w:r w:rsidRPr="001829D5">
        <w:rPr>
          <w:b w:val="0"/>
          <w:bCs w:val="0"/>
          <w:rtl/>
        </w:rPr>
        <w:t xml:space="preserve">, </w:t>
      </w:r>
      <w:r w:rsidRPr="001829D5">
        <w:rPr>
          <w:rFonts w:hint="eastAsia"/>
          <w:b w:val="0"/>
          <w:bCs w:val="0"/>
          <w:rtl/>
        </w:rPr>
        <w:t>מהווה</w:t>
      </w:r>
      <w:r w:rsidRPr="001829D5">
        <w:rPr>
          <w:b w:val="0"/>
          <w:bCs w:val="0"/>
          <w:rtl/>
        </w:rPr>
        <w:t xml:space="preserve"> </w:t>
      </w:r>
      <w:r w:rsidRPr="001829D5">
        <w:rPr>
          <w:rFonts w:hint="eastAsia"/>
          <w:b w:val="0"/>
          <w:bCs w:val="0"/>
          <w:rtl/>
        </w:rPr>
        <w:t>חלק</w:t>
      </w:r>
      <w:r w:rsidRPr="001829D5">
        <w:rPr>
          <w:b w:val="0"/>
          <w:bCs w:val="0"/>
          <w:rtl/>
        </w:rPr>
        <w:t xml:space="preserve"> </w:t>
      </w:r>
      <w:r w:rsidRPr="001829D5">
        <w:rPr>
          <w:rFonts w:hint="eastAsia"/>
          <w:b w:val="0"/>
          <w:bCs w:val="0"/>
          <w:rtl/>
        </w:rPr>
        <w:t>בלתי</w:t>
      </w:r>
      <w:r w:rsidRPr="001829D5">
        <w:rPr>
          <w:b w:val="0"/>
          <w:bCs w:val="0"/>
          <w:rtl/>
        </w:rPr>
        <w:t xml:space="preserve"> </w:t>
      </w:r>
      <w:r w:rsidRPr="001829D5">
        <w:rPr>
          <w:rFonts w:hint="eastAsia"/>
          <w:b w:val="0"/>
          <w:bCs w:val="0"/>
          <w:rtl/>
        </w:rPr>
        <w:t>נפרד</w:t>
      </w:r>
      <w:r w:rsidRPr="001829D5">
        <w:rPr>
          <w:b w:val="0"/>
          <w:bCs w:val="0"/>
          <w:rtl/>
        </w:rPr>
        <w:t xml:space="preserve"> </w:t>
      </w:r>
      <w:r w:rsidRPr="001829D5">
        <w:rPr>
          <w:rFonts w:hint="eastAsia"/>
          <w:b w:val="0"/>
          <w:bCs w:val="0"/>
          <w:rtl/>
        </w:rPr>
        <w:t>ממסמכי</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יש</w:t>
      </w:r>
      <w:r w:rsidRPr="001829D5">
        <w:rPr>
          <w:b w:val="0"/>
          <w:bCs w:val="0"/>
          <w:rtl/>
        </w:rPr>
        <w:t xml:space="preserve"> </w:t>
      </w:r>
      <w:r w:rsidRPr="001829D5">
        <w:rPr>
          <w:rFonts w:hint="eastAsia"/>
          <w:b w:val="0"/>
          <w:bCs w:val="0"/>
          <w:rtl/>
        </w:rPr>
        <w:t>לראות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ואת</w:t>
      </w:r>
      <w:r w:rsidRPr="001829D5">
        <w:rPr>
          <w:b w:val="0"/>
          <w:bCs w:val="0"/>
          <w:rtl/>
        </w:rPr>
        <w:t xml:space="preserve"> </w:t>
      </w:r>
      <w:r w:rsidRPr="001829D5">
        <w:rPr>
          <w:rFonts w:hint="eastAsia"/>
          <w:b w:val="0"/>
          <w:bCs w:val="0"/>
          <w:rtl/>
        </w:rPr>
        <w:t>ההסכם</w:t>
      </w:r>
      <w:r w:rsidRPr="001829D5">
        <w:rPr>
          <w:b w:val="0"/>
          <w:bCs w:val="0"/>
          <w:rtl/>
        </w:rPr>
        <w:t xml:space="preserve"> </w:t>
      </w:r>
      <w:r w:rsidRPr="001829D5">
        <w:rPr>
          <w:rFonts w:hint="eastAsia"/>
          <w:b w:val="0"/>
          <w:bCs w:val="0"/>
          <w:rtl/>
        </w:rPr>
        <w:t>המצורף</w:t>
      </w:r>
      <w:r w:rsidRPr="001829D5">
        <w:rPr>
          <w:b w:val="0"/>
          <w:bCs w:val="0"/>
          <w:rtl/>
        </w:rPr>
        <w:t xml:space="preserve"> </w:t>
      </w:r>
      <w:r w:rsidRPr="001829D5">
        <w:rPr>
          <w:rFonts w:hint="eastAsia"/>
          <w:b w:val="0"/>
          <w:bCs w:val="0"/>
          <w:rtl/>
        </w:rPr>
        <w:t>לו</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נספחיו</w:t>
      </w:r>
      <w:r w:rsidRPr="001829D5">
        <w:rPr>
          <w:b w:val="0"/>
          <w:bCs w:val="0"/>
          <w:rtl/>
        </w:rPr>
        <w:t xml:space="preserve">) </w:t>
      </w:r>
      <w:r w:rsidRPr="001829D5">
        <w:rPr>
          <w:rFonts w:hint="eastAsia"/>
          <w:b w:val="0"/>
          <w:bCs w:val="0"/>
          <w:rtl/>
        </w:rPr>
        <w:t>כמסמך</w:t>
      </w:r>
      <w:r w:rsidRPr="001829D5">
        <w:rPr>
          <w:b w:val="0"/>
          <w:bCs w:val="0"/>
          <w:rtl/>
        </w:rPr>
        <w:t xml:space="preserve"> </w:t>
      </w:r>
      <w:r w:rsidRPr="001829D5">
        <w:rPr>
          <w:rFonts w:hint="eastAsia"/>
          <w:b w:val="0"/>
          <w:bCs w:val="0"/>
          <w:rtl/>
        </w:rPr>
        <w:t>אחד</w:t>
      </w:r>
      <w:r w:rsidRPr="001829D5">
        <w:rPr>
          <w:b w:val="0"/>
          <w:bCs w:val="0"/>
          <w:rtl/>
        </w:rPr>
        <w:t xml:space="preserve"> </w:t>
      </w:r>
      <w:r w:rsidRPr="001829D5">
        <w:rPr>
          <w:rFonts w:hint="eastAsia"/>
          <w:b w:val="0"/>
          <w:bCs w:val="0"/>
          <w:rtl/>
        </w:rPr>
        <w:t>שחלקיו</w:t>
      </w:r>
      <w:r w:rsidRPr="001829D5">
        <w:rPr>
          <w:b w:val="0"/>
          <w:bCs w:val="0"/>
          <w:rtl/>
        </w:rPr>
        <w:t xml:space="preserve"> </w:t>
      </w:r>
      <w:r w:rsidRPr="001829D5">
        <w:rPr>
          <w:rFonts w:hint="eastAsia"/>
          <w:b w:val="0"/>
          <w:bCs w:val="0"/>
          <w:rtl/>
        </w:rPr>
        <w:t>משלימים</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זה</w:t>
      </w:r>
      <w:r w:rsidRPr="001829D5">
        <w:rPr>
          <w:b w:val="0"/>
          <w:bCs w:val="0"/>
          <w:rtl/>
        </w:rPr>
        <w:t xml:space="preserve">. </w:t>
      </w:r>
    </w:p>
    <w:p w:rsidR="006C61B1" w:rsidRPr="001829D5" w:rsidRDefault="006C61B1" w:rsidP="001829D5">
      <w:pPr>
        <w:pStyle w:val="-2"/>
        <w:numPr>
          <w:ilvl w:val="1"/>
          <w:numId w:val="53"/>
        </w:numPr>
        <w:jc w:val="both"/>
        <w:outlineLvl w:val="9"/>
        <w:rPr>
          <w:b w:val="0"/>
          <w:bCs w:val="0"/>
        </w:rPr>
      </w:pPr>
      <w:r w:rsidRPr="001829D5">
        <w:rPr>
          <w:rFonts w:hint="eastAsia"/>
          <w:b w:val="0"/>
          <w:bCs w:val="0"/>
          <w:rtl/>
        </w:rPr>
        <w:t>בנסיבות</w:t>
      </w:r>
      <w:r w:rsidRPr="001829D5">
        <w:rPr>
          <w:b w:val="0"/>
          <w:bCs w:val="0"/>
          <w:rtl/>
        </w:rPr>
        <w:t xml:space="preserve"> </w:t>
      </w:r>
      <w:r w:rsidRPr="001829D5">
        <w:rPr>
          <w:rFonts w:hint="eastAsia"/>
          <w:b w:val="0"/>
          <w:bCs w:val="0"/>
          <w:rtl/>
        </w:rPr>
        <w:t>שבהן</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ניתן</w:t>
      </w:r>
      <w:r w:rsidRPr="001829D5">
        <w:rPr>
          <w:b w:val="0"/>
          <w:bCs w:val="0"/>
          <w:rtl/>
        </w:rPr>
        <w:t xml:space="preserve"> </w:t>
      </w:r>
      <w:r w:rsidRPr="001829D5">
        <w:rPr>
          <w:rFonts w:hint="eastAsia"/>
          <w:b w:val="0"/>
          <w:bCs w:val="0"/>
          <w:rtl/>
        </w:rPr>
        <w:t>ליישב</w:t>
      </w:r>
      <w:r w:rsidRPr="001829D5">
        <w:rPr>
          <w:b w:val="0"/>
          <w:bCs w:val="0"/>
          <w:rtl/>
        </w:rPr>
        <w:t xml:space="preserve"> </w:t>
      </w:r>
      <w:r w:rsidRPr="001829D5">
        <w:rPr>
          <w:rFonts w:hint="eastAsia"/>
          <w:b w:val="0"/>
          <w:bCs w:val="0"/>
          <w:rtl/>
        </w:rPr>
        <w:t>בין</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מפרט</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לבין</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ההסכם</w:t>
      </w:r>
      <w:r w:rsidRPr="001829D5">
        <w:rPr>
          <w:b w:val="0"/>
          <w:bCs w:val="0"/>
          <w:rtl/>
        </w:rPr>
        <w:t xml:space="preserve"> </w:t>
      </w:r>
      <w:r w:rsidRPr="001829D5">
        <w:rPr>
          <w:rFonts w:hint="eastAsia"/>
          <w:b w:val="0"/>
          <w:bCs w:val="0"/>
          <w:rtl/>
        </w:rPr>
        <w:t>יגבר</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מפרט</w:t>
      </w:r>
      <w:r w:rsidRPr="001829D5">
        <w:rPr>
          <w:b w:val="0"/>
          <w:bCs w:val="0"/>
          <w:rtl/>
        </w:rPr>
        <w:t xml:space="preserve"> </w:t>
      </w:r>
      <w:r w:rsidRPr="001829D5">
        <w:rPr>
          <w:rFonts w:hint="eastAsia"/>
          <w:b w:val="0"/>
          <w:bCs w:val="0"/>
          <w:rtl/>
        </w:rPr>
        <w:t>המכרז</w:t>
      </w:r>
      <w:r w:rsidRPr="001829D5">
        <w:rPr>
          <w:b w:val="0"/>
          <w:bCs w:val="0"/>
          <w:rtl/>
        </w:rPr>
        <w:t xml:space="preserve"> , </w:t>
      </w:r>
      <w:r w:rsidRPr="001829D5">
        <w:rPr>
          <w:rFonts w:hint="eastAsia"/>
          <w:b w:val="0"/>
          <w:bCs w:val="0"/>
          <w:rtl/>
        </w:rPr>
        <w:t>ויראו</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כנוסח</w:t>
      </w:r>
      <w:r w:rsidRPr="001829D5">
        <w:rPr>
          <w:b w:val="0"/>
          <w:bCs w:val="0"/>
          <w:rtl/>
        </w:rPr>
        <w:t xml:space="preserve"> </w:t>
      </w:r>
      <w:r w:rsidRPr="001829D5">
        <w:rPr>
          <w:rFonts w:hint="eastAsia"/>
          <w:b w:val="0"/>
          <w:bCs w:val="0"/>
          <w:rtl/>
        </w:rPr>
        <w:t>המחייב</w:t>
      </w:r>
      <w:r w:rsidRPr="001829D5">
        <w:rPr>
          <w:b w:val="0"/>
          <w:bCs w:val="0"/>
          <w:rtl/>
        </w:rPr>
        <w:t xml:space="preserve">. </w:t>
      </w:r>
    </w:p>
    <w:p w:rsidR="006C61B1" w:rsidRPr="008B7534" w:rsidRDefault="006C61B1" w:rsidP="006C61B1">
      <w:pPr>
        <w:pStyle w:val="-1"/>
        <w:numPr>
          <w:ilvl w:val="0"/>
          <w:numId w:val="0"/>
        </w:numPr>
        <w:ind w:left="360" w:hanging="360"/>
        <w:outlineLvl w:val="9"/>
      </w:pPr>
    </w:p>
    <w:p w:rsidR="006C61B1" w:rsidRPr="008B7534" w:rsidRDefault="006C61B1" w:rsidP="00880C48">
      <w:pPr>
        <w:pStyle w:val="-1"/>
        <w:numPr>
          <w:ilvl w:val="0"/>
          <w:numId w:val="53"/>
        </w:numPr>
        <w:outlineLvl w:val="1"/>
        <w:rPr>
          <w:rtl/>
        </w:rPr>
      </w:pPr>
      <w:bookmarkStart w:id="176" w:name="_Toc496609917"/>
      <w:bookmarkStart w:id="177" w:name="H2_רשימת_נספחים"/>
      <w:r w:rsidRPr="008B7534">
        <w:rPr>
          <w:rFonts w:hint="eastAsia"/>
          <w:rtl/>
        </w:rPr>
        <w:t>רשימת</w:t>
      </w:r>
      <w:r w:rsidRPr="008B7534">
        <w:rPr>
          <w:rtl/>
        </w:rPr>
        <w:t xml:space="preserve"> </w:t>
      </w:r>
      <w:r w:rsidRPr="008B7534">
        <w:rPr>
          <w:rFonts w:hint="eastAsia"/>
          <w:rtl/>
        </w:rPr>
        <w:t>נספחים</w:t>
      </w:r>
      <w:bookmarkEnd w:id="176"/>
    </w:p>
    <w:bookmarkEnd w:id="177"/>
    <w:p w:rsidR="006C61B1" w:rsidRPr="008B7534" w:rsidRDefault="006C61B1" w:rsidP="001829D5">
      <w:pPr>
        <w:ind w:left="708"/>
        <w:rPr>
          <w:sz w:val="24"/>
          <w:rtl/>
        </w:rPr>
      </w:pPr>
      <w:r w:rsidRPr="008B7534">
        <w:rPr>
          <w:rFonts w:hint="eastAsia"/>
          <w:sz w:val="24"/>
          <w:rtl/>
        </w:rPr>
        <w:t>להלן</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 xml:space="preserve"> </w:t>
      </w:r>
      <w:r w:rsidRPr="008B7534">
        <w:rPr>
          <w:rFonts w:hint="eastAsia"/>
          <w:sz w:val="24"/>
          <w:rtl/>
        </w:rPr>
        <w:t>למפרט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והמהווים</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הימנו</w:t>
      </w:r>
      <w:r w:rsidRPr="008B7534">
        <w:rPr>
          <w:sz w:val="24"/>
          <w:rtl/>
        </w:rPr>
        <w:t>:</w:t>
      </w:r>
    </w:p>
    <w:p w:rsidR="006C61B1" w:rsidRPr="008B7534" w:rsidRDefault="006C61B1" w:rsidP="001829D5">
      <w:pPr>
        <w:ind w:left="708"/>
        <w:jc w:val="both"/>
        <w:rPr>
          <w:sz w:val="24"/>
          <w:rtl/>
        </w:rPr>
      </w:pPr>
      <w:r w:rsidRPr="008B7534">
        <w:rPr>
          <w:rFonts w:hint="eastAsia"/>
          <w:sz w:val="24"/>
          <w:rtl/>
        </w:rPr>
        <w:t>טופס</w:t>
      </w:r>
      <w:r w:rsidRPr="008B7534">
        <w:rPr>
          <w:sz w:val="24"/>
          <w:rtl/>
        </w:rPr>
        <w:t xml:space="preserve"> פרטי מציע ואנשי הקשר מטעמו – יופיע </w:t>
      </w:r>
      <w:r w:rsidRPr="008B7534">
        <w:rPr>
          <w:rFonts w:hint="eastAsia"/>
          <w:b/>
          <w:bCs/>
          <w:sz w:val="24"/>
          <w:u w:val="single"/>
          <w:rtl/>
        </w:rPr>
        <w:t>בעמ</w:t>
      </w:r>
      <w:r w:rsidRPr="008B7534">
        <w:rPr>
          <w:b/>
          <w:bCs/>
          <w:sz w:val="24"/>
          <w:u w:val="single"/>
          <w:rtl/>
        </w:rPr>
        <w:t xml:space="preserve">' </w:t>
      </w:r>
      <w:r w:rsidRPr="008B7534">
        <w:rPr>
          <w:rFonts w:hint="eastAsia"/>
          <w:b/>
          <w:bCs/>
          <w:sz w:val="24"/>
          <w:u w:val="single"/>
          <w:rtl/>
        </w:rPr>
        <w:t>הראשון</w:t>
      </w:r>
      <w:r w:rsidRPr="008B7534">
        <w:rPr>
          <w:sz w:val="24"/>
          <w:rtl/>
        </w:rPr>
        <w:t xml:space="preserve"> של חוברת ההצעה מטעם המציע, הנכללת במעטפה מס' 1</w:t>
      </w:r>
    </w:p>
    <w:p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א</w:t>
      </w:r>
      <w:r w:rsidRPr="008B7534">
        <w:rPr>
          <w:sz w:val="24"/>
          <w:rtl/>
        </w:rPr>
        <w:t>'</w:t>
      </w:r>
      <w:r w:rsidR="00F46F79" w:rsidRPr="008B7534">
        <w:rPr>
          <w:sz w:val="24"/>
          <w:rtl/>
        </w:rPr>
        <w:t xml:space="preserve"> –</w:t>
      </w:r>
      <w:r w:rsidRPr="008B7534">
        <w:rPr>
          <w:sz w:val="24"/>
          <w:rtl/>
        </w:rPr>
        <w:t xml:space="preserve"> </w:t>
      </w:r>
      <w:r w:rsidRPr="008B7534">
        <w:rPr>
          <w:rFonts w:hint="eastAsia"/>
          <w:sz w:val="24"/>
          <w:rtl/>
        </w:rPr>
        <w:t>הצהרה</w:t>
      </w:r>
      <w:r w:rsidRPr="008B7534">
        <w:rPr>
          <w:sz w:val="24"/>
          <w:rtl/>
        </w:rPr>
        <w:t>/</w:t>
      </w:r>
      <w:r w:rsidRPr="008B7534">
        <w:rPr>
          <w:rFonts w:hint="eastAsia"/>
          <w:sz w:val="24"/>
          <w:rtl/>
        </w:rPr>
        <w:t>התחייבות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ותשלום</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p>
    <w:p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ב</w:t>
      </w:r>
      <w:r w:rsidRPr="008B7534">
        <w:rPr>
          <w:sz w:val="24"/>
          <w:rtl/>
        </w:rPr>
        <w:t xml:space="preserve">' </w:t>
      </w:r>
      <w:r w:rsidR="00F46F79"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והתחייבות</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חוקיות</w:t>
      </w:r>
      <w:r w:rsidRPr="008B7534">
        <w:rPr>
          <w:sz w:val="24"/>
          <w:rtl/>
        </w:rPr>
        <w:t xml:space="preserve"> </w:t>
      </w:r>
      <w:r w:rsidRPr="008B7534">
        <w:rPr>
          <w:rFonts w:hint="eastAsia"/>
          <w:sz w:val="24"/>
          <w:rtl/>
        </w:rPr>
        <w:t>ולעמוד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המכרז</w:t>
      </w:r>
      <w:r w:rsidRPr="008B7534">
        <w:rPr>
          <w:sz w:val="24"/>
          <w:rtl/>
        </w:rPr>
        <w:t xml:space="preserve">. </w:t>
      </w:r>
    </w:p>
    <w:p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ג</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p>
    <w:p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 </w:t>
      </w:r>
      <w:r w:rsidRPr="008B7534">
        <w:rPr>
          <w:rFonts w:hint="eastAsia"/>
          <w:sz w:val="24"/>
          <w:rtl/>
        </w:rPr>
        <w:t>הצעת</w:t>
      </w:r>
      <w:r w:rsidRPr="008B7534">
        <w:rPr>
          <w:sz w:val="24"/>
          <w:rtl/>
        </w:rPr>
        <w:t xml:space="preserve"> </w:t>
      </w:r>
      <w:r w:rsidR="00177DC7" w:rsidRPr="008B7534">
        <w:rPr>
          <w:rFonts w:hint="eastAsia"/>
          <w:sz w:val="24"/>
          <w:rtl/>
        </w:rPr>
        <w:t>מחיר</w:t>
      </w:r>
    </w:p>
    <w:p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ז</w:t>
      </w:r>
      <w:r w:rsidRPr="008B7534">
        <w:rPr>
          <w:sz w:val="24"/>
          <w:rtl/>
        </w:rPr>
        <w:t xml:space="preserve">' –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היעדר</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p>
    <w:p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ח</w:t>
      </w:r>
      <w:r w:rsidR="00EA2F3F" w:rsidRPr="008B7534">
        <w:rPr>
          <w:sz w:val="24"/>
          <w:rtl/>
        </w:rPr>
        <w:t>1</w:t>
      </w:r>
      <w:r w:rsidRPr="008B7534">
        <w:rPr>
          <w:sz w:val="24"/>
          <w:rtl/>
        </w:rPr>
        <w:t>' –</w:t>
      </w:r>
      <w:r w:rsidRPr="008B7534">
        <w:rPr>
          <w:rFonts w:hint="eastAsia"/>
          <w:sz w:val="24"/>
          <w:rtl/>
        </w:rPr>
        <w:t>אישור</w:t>
      </w:r>
      <w:r w:rsidRPr="008B7534">
        <w:rPr>
          <w:sz w:val="24"/>
          <w:rtl/>
        </w:rPr>
        <w:t xml:space="preserve"> רואה חשבון בעניין "עסק חי" </w:t>
      </w:r>
    </w:p>
    <w:p w:rsidR="006C61B1" w:rsidRPr="008B7534" w:rsidRDefault="006C61B1" w:rsidP="001829D5">
      <w:pPr>
        <w:spacing w:after="0"/>
        <w:ind w:left="1501" w:hanging="793"/>
        <w:jc w:val="both"/>
        <w:rPr>
          <w:sz w:val="24"/>
          <w:rtl/>
        </w:rPr>
      </w:pPr>
    </w:p>
    <w:p w:rsidR="006C61B1" w:rsidRPr="008B7534" w:rsidRDefault="006C61B1" w:rsidP="001829D5">
      <w:pPr>
        <w:spacing w:after="0"/>
        <w:ind w:left="1501" w:hanging="793"/>
        <w:rPr>
          <w:sz w:val="24"/>
          <w:rtl/>
        </w:rPr>
      </w:pPr>
      <w:r w:rsidRPr="008B7534">
        <w:rPr>
          <w:rFonts w:hint="eastAsia"/>
          <w:sz w:val="24"/>
          <w:rtl/>
        </w:rPr>
        <w:t>נספחים</w:t>
      </w:r>
      <w:r w:rsidRPr="008B7534">
        <w:rPr>
          <w:sz w:val="24"/>
          <w:rtl/>
        </w:rPr>
        <w:t xml:space="preserve"> </w:t>
      </w:r>
      <w:r w:rsidRPr="008B7534">
        <w:rPr>
          <w:rFonts w:hint="eastAsia"/>
          <w:sz w:val="24"/>
          <w:rtl/>
        </w:rPr>
        <w:t>ח</w:t>
      </w:r>
      <w:r w:rsidRPr="008B7534">
        <w:rPr>
          <w:sz w:val="24"/>
          <w:rtl/>
        </w:rPr>
        <w:t>2</w:t>
      </w:r>
      <w:r w:rsidR="00EA2F3F" w:rsidRPr="008B7534">
        <w:rPr>
          <w:sz w:val="24"/>
          <w:rtl/>
        </w:rPr>
        <w:t>'</w:t>
      </w:r>
      <w:r w:rsidRPr="008B7534">
        <w:rPr>
          <w:sz w:val="24"/>
          <w:rtl/>
        </w:rPr>
        <w:t xml:space="preserve">– אישור על מחזור כספי </w:t>
      </w:r>
    </w:p>
    <w:p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 –</w:t>
      </w:r>
      <w:r w:rsidR="00F46F79"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וכתב</w:t>
      </w:r>
      <w:r w:rsidRPr="008B7534">
        <w:rPr>
          <w:sz w:val="24"/>
          <w:rtl/>
        </w:rPr>
        <w:t xml:space="preserve"> </w:t>
      </w:r>
      <w:r w:rsidRPr="008B7534">
        <w:rPr>
          <w:rFonts w:hint="eastAsia"/>
          <w:sz w:val="24"/>
          <w:rtl/>
        </w:rPr>
        <w:t>ויתור</w:t>
      </w:r>
      <w:r w:rsidRPr="008B7534">
        <w:rPr>
          <w:sz w:val="24"/>
          <w:rtl/>
        </w:rPr>
        <w:t>.</w:t>
      </w:r>
    </w:p>
    <w:p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00634A5B" w:rsidRPr="008B7534">
        <w:rPr>
          <w:rFonts w:hint="eastAsia"/>
          <w:sz w:val="24"/>
          <w:rtl/>
        </w:rPr>
        <w:t>י</w:t>
      </w:r>
      <w:r w:rsidR="00634A5B" w:rsidRPr="008B7534">
        <w:rPr>
          <w:sz w:val="24"/>
          <w:rtl/>
        </w:rPr>
        <w:t xml:space="preserve">"ב </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p>
    <w:p w:rsidR="006C61B1" w:rsidRPr="008B7534" w:rsidRDefault="006C61B1" w:rsidP="001829D5">
      <w:pPr>
        <w:spacing w:after="0"/>
        <w:ind w:left="708"/>
        <w:rPr>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634A5B" w:rsidRPr="008B7534">
        <w:rPr>
          <w:rFonts w:hint="eastAsia"/>
          <w:sz w:val="24"/>
          <w:rtl/>
        </w:rPr>
        <w:t>ד</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התקשרות</w:t>
      </w:r>
    </w:p>
    <w:p w:rsidR="006C61B1" w:rsidRPr="008B7534" w:rsidRDefault="006C61B1" w:rsidP="001829D5">
      <w:pPr>
        <w:spacing w:after="0"/>
        <w:ind w:left="708"/>
        <w:rPr>
          <w:rtl/>
        </w:rPr>
      </w:pPr>
      <w:r w:rsidRPr="008B7534">
        <w:rPr>
          <w:rFonts w:hint="eastAsia"/>
          <w:rtl/>
        </w:rPr>
        <w:t>נספח</w:t>
      </w:r>
      <w:r w:rsidRPr="008B7534">
        <w:rPr>
          <w:rtl/>
        </w:rPr>
        <w:t xml:space="preserve"> </w:t>
      </w:r>
      <w:r w:rsidRPr="008B7534">
        <w:rPr>
          <w:rFonts w:hint="eastAsia"/>
          <w:rtl/>
        </w:rPr>
        <w:t>ט</w:t>
      </w:r>
      <w:r w:rsidRPr="008B7534">
        <w:rPr>
          <w:rtl/>
        </w:rPr>
        <w:t xml:space="preserve">"ו </w:t>
      </w:r>
      <w:r w:rsidRPr="008B7534">
        <w:rPr>
          <w:rFonts w:hint="eastAsia"/>
          <w:rtl/>
        </w:rPr>
        <w:t>–</w:t>
      </w:r>
      <w:r w:rsidR="00F46F79" w:rsidRPr="008B7534">
        <w:rPr>
          <w:sz w:val="24"/>
          <w:rtl/>
        </w:rPr>
        <w:t xml:space="preserve"> </w:t>
      </w:r>
      <w:r w:rsidRPr="008B7534">
        <w:rPr>
          <w:rFonts w:hint="eastAsia"/>
          <w:sz w:val="24"/>
          <w:rtl/>
        </w:rPr>
        <w:t>פירוט</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נדרשים</w:t>
      </w:r>
      <w:r w:rsidRPr="008B7534">
        <w:rPr>
          <w:rtl/>
        </w:rPr>
        <w:t>.</w:t>
      </w:r>
    </w:p>
    <w:p w:rsidR="00177DC7" w:rsidRDefault="00177DC7" w:rsidP="001829D5">
      <w:pPr>
        <w:spacing w:after="0"/>
        <w:ind w:left="708"/>
        <w:rPr>
          <w:rtl/>
        </w:rPr>
      </w:pPr>
      <w:r w:rsidRPr="008B7534">
        <w:rPr>
          <w:rFonts w:hint="eastAsia"/>
          <w:rtl/>
        </w:rPr>
        <w:t>נספח</w:t>
      </w:r>
      <w:r w:rsidRPr="008B7534">
        <w:rPr>
          <w:rtl/>
        </w:rPr>
        <w:t xml:space="preserve"> </w:t>
      </w:r>
      <w:r w:rsidR="00992DBE" w:rsidRPr="008B7534">
        <w:rPr>
          <w:rFonts w:hint="eastAsia"/>
          <w:rtl/>
        </w:rPr>
        <w:t>ט</w:t>
      </w:r>
      <w:r w:rsidR="00992DBE" w:rsidRPr="008B7534">
        <w:rPr>
          <w:rtl/>
        </w:rPr>
        <w:t xml:space="preserve">"ז </w:t>
      </w:r>
      <w:ins w:id="178" w:author="משרד העבודה" w:date="2023-05-30T14:16:00Z">
        <w:r w:rsidR="00065B4C">
          <w:rPr>
            <w:rFonts w:hint="cs"/>
            <w:rtl/>
          </w:rPr>
          <w:t xml:space="preserve">- </w:t>
        </w:r>
      </w:ins>
      <w:r w:rsidRPr="008B7534">
        <w:rPr>
          <w:rFonts w:hint="eastAsia"/>
          <w:rtl/>
        </w:rPr>
        <w:t>טבלת</w:t>
      </w:r>
      <w:r w:rsidRPr="008B7534">
        <w:rPr>
          <w:rtl/>
        </w:rPr>
        <w:t xml:space="preserve"> תעריפים </w:t>
      </w:r>
    </w:p>
    <w:p w:rsidR="00065B4C" w:rsidRPr="00065B4C" w:rsidRDefault="00065B4C" w:rsidP="00065B4C">
      <w:pPr>
        <w:spacing w:after="0"/>
        <w:ind w:left="708"/>
        <w:rPr>
          <w:ins w:id="179" w:author="משרד העבודה" w:date="2023-05-30T14:16:00Z"/>
          <w:rtl/>
        </w:rPr>
      </w:pPr>
      <w:ins w:id="180" w:author="משרד העבודה" w:date="2023-05-30T14:16:00Z">
        <w:r>
          <w:rPr>
            <w:rFonts w:hint="cs"/>
            <w:rtl/>
          </w:rPr>
          <w:t xml:space="preserve">נספח י"ז - </w:t>
        </w:r>
        <w:r w:rsidRPr="0019407B">
          <w:rPr>
            <w:rFonts w:hint="eastAsia"/>
            <w:sz w:val="24"/>
            <w:u w:val="single"/>
            <w:rtl/>
          </w:rPr>
          <w:t>רישוי</w:t>
        </w:r>
        <w:r w:rsidRPr="0019407B">
          <w:rPr>
            <w:sz w:val="24"/>
            <w:u w:val="single"/>
            <w:rtl/>
          </w:rPr>
          <w:t xml:space="preserve"> </w:t>
        </w:r>
        <w:r>
          <w:rPr>
            <w:rFonts w:hint="cs"/>
            <w:sz w:val="24"/>
            <w:u w:val="single"/>
            <w:rtl/>
          </w:rPr>
          <w:t>קיים</w:t>
        </w:r>
        <w:r w:rsidRPr="0019407B">
          <w:rPr>
            <w:sz w:val="24"/>
            <w:u w:val="single"/>
            <w:rtl/>
          </w:rPr>
          <w:t xml:space="preserve"> של המשרד ב-</w:t>
        </w:r>
        <w:r w:rsidRPr="0019407B">
          <w:rPr>
            <w:sz w:val="24"/>
            <w:u w:val="single"/>
          </w:rPr>
          <w:t>Salesforce</w:t>
        </w:r>
      </w:ins>
    </w:p>
    <w:p w:rsidR="006C61B1" w:rsidRPr="008B7534" w:rsidRDefault="006C61B1" w:rsidP="006C61B1">
      <w:pPr>
        <w:rPr>
          <w:sz w:val="24"/>
          <w:rtl/>
        </w:rPr>
      </w:pPr>
      <w:r w:rsidRPr="008B7534">
        <w:rPr>
          <w:sz w:val="24"/>
          <w:rtl/>
        </w:rPr>
        <w:br/>
      </w:r>
    </w:p>
    <w:p w:rsidR="006C61B1" w:rsidRPr="008B7534" w:rsidRDefault="006C61B1" w:rsidP="006C61B1">
      <w:pPr>
        <w:bidi w:val="0"/>
        <w:rPr>
          <w:sz w:val="24"/>
        </w:rPr>
      </w:pPr>
      <w:r w:rsidRPr="008B7534">
        <w:rPr>
          <w:sz w:val="24"/>
          <w:rtl/>
        </w:rPr>
        <w:br w:type="page"/>
      </w:r>
    </w:p>
    <w:p w:rsidR="006C61B1" w:rsidRPr="008B7534" w:rsidRDefault="006C61B1" w:rsidP="006C61B1">
      <w:pPr>
        <w:pStyle w:val="-"/>
        <w:jc w:val="center"/>
        <w:outlineLvl w:val="1"/>
        <w:rPr>
          <w:rtl/>
        </w:rPr>
      </w:pPr>
      <w:bookmarkStart w:id="181" w:name="H2_טופס_פרטי_מציע_"/>
      <w:r w:rsidRPr="008B7534">
        <w:rPr>
          <w:rFonts w:hint="eastAsia"/>
          <w:rtl/>
        </w:rPr>
        <w:lastRenderedPageBreak/>
        <w:t>טופס</w:t>
      </w:r>
      <w:r w:rsidRPr="008B7534">
        <w:rPr>
          <w:rtl/>
        </w:rPr>
        <w:t xml:space="preserve"> פרטי מציע </w:t>
      </w:r>
    </w:p>
    <w:bookmarkEnd w:id="181"/>
    <w:p w:rsidR="006C61B1" w:rsidRPr="008B7534" w:rsidRDefault="006C61B1" w:rsidP="006C61B1">
      <w:pPr>
        <w:pStyle w:val="-"/>
        <w:jc w:val="center"/>
        <w:outlineLvl w:val="9"/>
        <w:rPr>
          <w:rtl/>
        </w:rPr>
      </w:pPr>
    </w:p>
    <w:p w:rsidR="006C61B1" w:rsidRPr="008B7534" w:rsidRDefault="006C61B1" w:rsidP="006C61B1">
      <w:pPr>
        <w:spacing w:after="0"/>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rsidR="006C61B1" w:rsidRPr="008B7534" w:rsidRDefault="006C61B1" w:rsidP="006C61B1">
      <w:pPr>
        <w:spacing w:after="0"/>
        <w:rPr>
          <w:sz w:val="24"/>
          <w:rtl/>
        </w:rPr>
      </w:pPr>
      <w:r w:rsidRPr="008B7534">
        <w:rPr>
          <w:rFonts w:hint="eastAsia"/>
          <w:sz w:val="24"/>
          <w:rtl/>
        </w:rPr>
        <w:t>מספר</w:t>
      </w:r>
      <w:r w:rsidRPr="008B7534">
        <w:rPr>
          <w:sz w:val="24"/>
          <w:rtl/>
        </w:rPr>
        <w:t xml:space="preserve"> </w:t>
      </w:r>
      <w:r w:rsidRPr="008B7534">
        <w:rPr>
          <w:rFonts w:hint="eastAsia"/>
          <w:sz w:val="24"/>
          <w:rtl/>
        </w:rPr>
        <w:t>רישום</w:t>
      </w:r>
      <w:r w:rsidRPr="008B7534">
        <w:rPr>
          <w:sz w:val="24"/>
          <w:rtl/>
        </w:rPr>
        <w:t>:</w:t>
      </w:r>
      <w:r w:rsidRPr="008B7534">
        <w:rPr>
          <w:sz w:val="24"/>
          <w:rtl/>
        </w:rPr>
        <w:tab/>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BD73B2">
        <w:rPr>
          <w:sz w:val="24"/>
          <w:u w:val="single"/>
          <w:rtl/>
        </w:rPr>
        <w:fldChar w:fldCharType="end"/>
      </w:r>
    </w:p>
    <w:p w:rsidR="006C61B1" w:rsidRPr="008B7534" w:rsidRDefault="006C61B1" w:rsidP="006C61B1">
      <w:pPr>
        <w:spacing w:after="0"/>
        <w:rPr>
          <w:sz w:val="24"/>
          <w:rtl/>
        </w:rPr>
      </w:pPr>
      <w:r w:rsidRPr="008B7534">
        <w:rPr>
          <w:rFonts w:hint="eastAsia"/>
          <w:sz w:val="24"/>
          <w:rtl/>
        </w:rPr>
        <w:t>כתובת</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spacing w:after="0"/>
        <w:rPr>
          <w:sz w:val="24"/>
          <w:rtl/>
        </w:rPr>
      </w:pPr>
      <w:r w:rsidRPr="008B7534">
        <w:rPr>
          <w:rFonts w:hint="eastAsia"/>
          <w:sz w:val="24"/>
          <w:rtl/>
        </w:rPr>
        <w:t>טלפון</w:t>
      </w:r>
      <w:r w:rsidRPr="008B7534">
        <w:rPr>
          <w:sz w:val="24"/>
          <w:rtl/>
        </w:rPr>
        <w:t xml:space="preserve">: </w:t>
      </w:r>
      <w:r w:rsidRPr="008B7534">
        <w:rPr>
          <w:sz w:val="24"/>
          <w:rtl/>
        </w:rPr>
        <w:tab/>
      </w:r>
      <w:r w:rsidRPr="008B7534">
        <w:rPr>
          <w:sz w:val="24"/>
          <w:rtl/>
        </w:rPr>
        <w:tab/>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rtl/>
        </w:rPr>
        <w:tab/>
      </w:r>
      <w:r w:rsidRPr="008B7534">
        <w:rPr>
          <w:rFonts w:hint="eastAsia"/>
          <w:sz w:val="24"/>
          <w:rtl/>
        </w:rPr>
        <w:t>פקס</w:t>
      </w:r>
      <w:r w:rsidRPr="008B7534">
        <w:rPr>
          <w:sz w:val="24"/>
          <w:rtl/>
        </w:rPr>
        <w:t xml:space="preserve">: </w:t>
      </w:r>
      <w:r w:rsidRPr="00BD73B2">
        <w:rPr>
          <w:sz w:val="24"/>
          <w:u w:val="single"/>
          <w:rtl/>
        </w:rPr>
        <w:fldChar w:fldCharType="begin">
          <w:ffData>
            <w:name w:val=""/>
            <w:enabled/>
            <w:calcOnExit w:val="0"/>
            <w:statusText w:type="text" w:val="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rsidR="006C61B1" w:rsidRPr="008B7534" w:rsidRDefault="006C61B1" w:rsidP="006C61B1">
      <w:pPr>
        <w:spacing w:after="0"/>
        <w:rPr>
          <w:sz w:val="24"/>
          <w:rtl/>
        </w:rPr>
      </w:pPr>
      <w:r w:rsidRPr="008B7534">
        <w:rPr>
          <w:rFonts w:hint="eastAsia"/>
          <w:sz w:val="24"/>
          <w:rtl/>
        </w:rPr>
        <w:t>שם</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ותפקידו</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שם איש קשר ותפקידו"/>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rsidR="006C61B1" w:rsidRPr="008B7534" w:rsidRDefault="006C61B1" w:rsidP="006C61B1">
      <w:pPr>
        <w:spacing w:after="0"/>
        <w:rPr>
          <w:sz w:val="24"/>
          <w:rtl/>
        </w:rPr>
      </w:pPr>
      <w:r w:rsidRPr="008B7534">
        <w:rPr>
          <w:rFonts w:hint="eastAsia"/>
          <w:sz w:val="24"/>
          <w:rtl/>
        </w:rPr>
        <w:t>טלפון</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הקשר</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טלפון איש הקש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rsidR="006C61B1" w:rsidRPr="008B7534" w:rsidRDefault="006C61B1" w:rsidP="006C61B1">
      <w:pPr>
        <w:pStyle w:val="-"/>
        <w:jc w:val="left"/>
        <w:outlineLvl w:val="9"/>
        <w:rPr>
          <w:rtl/>
        </w:rPr>
      </w:pPr>
      <w:r w:rsidRPr="008B7534">
        <w:rPr>
          <w:rFonts w:hint="eastAsia"/>
          <w:rtl/>
        </w:rPr>
        <w:t>דואר</w:t>
      </w:r>
      <w:r w:rsidRPr="008B7534">
        <w:rPr>
          <w:rtl/>
        </w:rPr>
        <w:t xml:space="preserve"> </w:t>
      </w:r>
      <w:r w:rsidRPr="008B7534">
        <w:rPr>
          <w:rFonts w:hint="eastAsia"/>
          <w:rtl/>
        </w:rPr>
        <w:t>אלקטרוני</w:t>
      </w:r>
      <w:r w:rsidRPr="008B7534">
        <w:rPr>
          <w:rtl/>
        </w:rPr>
        <w:t xml:space="preserve"> </w:t>
      </w:r>
      <w:r w:rsidRPr="008B7534">
        <w:rPr>
          <w:rFonts w:hint="eastAsia"/>
          <w:rtl/>
        </w:rPr>
        <w:t>של</w:t>
      </w:r>
      <w:r w:rsidRPr="008B7534">
        <w:rPr>
          <w:rtl/>
        </w:rPr>
        <w:t xml:space="preserve"> </w:t>
      </w:r>
      <w:r w:rsidRPr="008B7534">
        <w:rPr>
          <w:rFonts w:hint="eastAsia"/>
          <w:rtl/>
        </w:rPr>
        <w:t>איש</w:t>
      </w:r>
      <w:r w:rsidRPr="008B7534">
        <w:rPr>
          <w:rtl/>
        </w:rPr>
        <w:t xml:space="preserve"> </w:t>
      </w:r>
      <w:r w:rsidRPr="008B7534">
        <w:rPr>
          <w:rFonts w:hint="eastAsia"/>
          <w:rtl/>
        </w:rPr>
        <w:t>הקשר</w:t>
      </w:r>
      <w:r w:rsidRPr="008B7534">
        <w:rPr>
          <w:rtl/>
        </w:rPr>
        <w:t xml:space="preserve"> </w:t>
      </w:r>
      <w:r w:rsidRPr="008B7534">
        <w:rPr>
          <w:rFonts w:hint="eastAsia"/>
          <w:rtl/>
        </w:rPr>
        <w:t>מטעם</w:t>
      </w:r>
      <w:r w:rsidRPr="008B7534">
        <w:rPr>
          <w:rtl/>
        </w:rPr>
        <w:t xml:space="preserve"> </w:t>
      </w:r>
      <w:r w:rsidRPr="008B7534">
        <w:rPr>
          <w:rFonts w:hint="eastAsia"/>
          <w:rtl/>
        </w:rPr>
        <w:t>המציע</w:t>
      </w:r>
      <w:r w:rsidRPr="008B7534">
        <w:rPr>
          <w:rtl/>
        </w:rPr>
        <w:t xml:space="preserve">: </w:t>
      </w:r>
      <w:r w:rsidRPr="008B7534">
        <w:rPr>
          <w:rtl/>
        </w:rPr>
        <w:tab/>
      </w:r>
      <w:r w:rsidRPr="00BD73B2">
        <w:rPr>
          <w:rtl/>
        </w:rPr>
        <w:fldChar w:fldCharType="begin">
          <w:ffData>
            <w:name w:val=""/>
            <w:enabled/>
            <w:calcOnExit w:val="0"/>
            <w:statusText w:type="text" w:val="דואר אלקטרוני"/>
            <w:textInput/>
          </w:ffData>
        </w:fldChar>
      </w:r>
      <w:r w:rsidRPr="008B7534">
        <w:rPr>
          <w:rtl/>
        </w:rPr>
        <w:instrText xml:space="preserve"> </w:instrText>
      </w:r>
      <w:r w:rsidRPr="008B7534">
        <w:instrText>FORMTEXT</w:instrText>
      </w:r>
      <w:r w:rsidRPr="008B7534">
        <w:rPr>
          <w:rtl/>
        </w:rPr>
        <w:instrText xml:space="preserve"> </w:instrText>
      </w:r>
      <w:r w:rsidRPr="00BD73B2">
        <w:rPr>
          <w:rtl/>
        </w:rPr>
      </w:r>
      <w:r w:rsidRPr="00BD73B2">
        <w:rPr>
          <w:rtl/>
        </w:rPr>
        <w:fldChar w:fldCharType="separate"/>
      </w:r>
      <w:r w:rsidRPr="008B7534">
        <w:rPr>
          <w:noProof/>
          <w:rtl/>
        </w:rPr>
        <w:t> </w:t>
      </w:r>
      <w:r w:rsidRPr="008B7534">
        <w:rPr>
          <w:noProof/>
          <w:rtl/>
        </w:rPr>
        <w:t> </w:t>
      </w:r>
      <w:r w:rsidRPr="008B7534">
        <w:rPr>
          <w:noProof/>
          <w:rtl/>
        </w:rPr>
        <w:t> </w:t>
      </w:r>
      <w:r w:rsidRPr="008B7534">
        <w:rPr>
          <w:noProof/>
          <w:rtl/>
        </w:rPr>
        <w:t> </w:t>
      </w:r>
      <w:r w:rsidRPr="008B7534">
        <w:rPr>
          <w:noProof/>
          <w:rtl/>
        </w:rPr>
        <w:tab/>
      </w:r>
      <w:r w:rsidRPr="008B7534">
        <w:rPr>
          <w:noProof/>
          <w:rtl/>
        </w:rPr>
        <w:tab/>
      </w:r>
      <w:r w:rsidRPr="008B7534">
        <w:rPr>
          <w:noProof/>
          <w:rtl/>
        </w:rPr>
        <w:tab/>
      </w:r>
      <w:r w:rsidRPr="008B7534">
        <w:rPr>
          <w:noProof/>
          <w:rtl/>
        </w:rPr>
        <w:t> </w:t>
      </w:r>
      <w:r w:rsidRPr="00BD73B2">
        <w:rPr>
          <w:rtl/>
        </w:rPr>
        <w:fldChar w:fldCharType="end"/>
      </w:r>
    </w:p>
    <w:p w:rsidR="006C61B1" w:rsidRPr="008B7534" w:rsidRDefault="006C61B1" w:rsidP="006C61B1">
      <w:pPr>
        <w:pStyle w:val="-"/>
        <w:outlineLvl w:val="9"/>
        <w:rPr>
          <w:rtl/>
        </w:rPr>
      </w:pPr>
    </w:p>
    <w:p w:rsidR="0055136C" w:rsidRPr="008B7534" w:rsidRDefault="0055136C" w:rsidP="006C61B1">
      <w:pPr>
        <w:pStyle w:val="-"/>
        <w:ind w:firstLine="7036"/>
        <w:jc w:val="center"/>
        <w:outlineLvl w:val="1"/>
        <w:rPr>
          <w:rtl/>
        </w:rPr>
      </w:pPr>
      <w:bookmarkStart w:id="182" w:name="H2_נספח_א_למכרז_"/>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55136C" w:rsidRPr="008B7534" w:rsidRDefault="0055136C" w:rsidP="006C61B1">
      <w:pPr>
        <w:pStyle w:val="-"/>
        <w:ind w:firstLine="7036"/>
        <w:jc w:val="center"/>
        <w:outlineLvl w:val="1"/>
        <w:rPr>
          <w:rtl/>
        </w:rPr>
      </w:pPr>
    </w:p>
    <w:p w:rsidR="006C61B1" w:rsidRPr="008B7534" w:rsidRDefault="006C61B1" w:rsidP="006C61B1">
      <w:pPr>
        <w:pStyle w:val="-"/>
        <w:ind w:firstLine="7036"/>
        <w:jc w:val="center"/>
        <w:outlineLvl w:val="1"/>
        <w:rPr>
          <w:rFonts w:ascii="Arial" w:hAnsi="Arial"/>
          <w:rtl/>
        </w:rPr>
      </w:pPr>
      <w:r w:rsidRPr="008B7534">
        <w:rPr>
          <w:rFonts w:hint="eastAsia"/>
          <w:rtl/>
        </w:rPr>
        <w:lastRenderedPageBreak/>
        <w:t>נספח</w:t>
      </w:r>
      <w:r w:rsidRPr="008B7534">
        <w:rPr>
          <w:rtl/>
        </w:rPr>
        <w:t xml:space="preserve"> </w:t>
      </w:r>
      <w:r w:rsidRPr="008B7534">
        <w:rPr>
          <w:rFonts w:hint="eastAsia"/>
          <w:rtl/>
        </w:rPr>
        <w:t>א</w:t>
      </w:r>
      <w:r w:rsidRPr="008B7534">
        <w:rPr>
          <w:rtl/>
        </w:rPr>
        <w:t xml:space="preserve"> </w:t>
      </w:r>
      <w:r w:rsidRPr="008B7534">
        <w:rPr>
          <w:rFonts w:hint="eastAsia"/>
          <w:rtl/>
        </w:rPr>
        <w:t>למכרז</w:t>
      </w:r>
      <w:r w:rsidRPr="008B7534">
        <w:rPr>
          <w:rtl/>
        </w:rPr>
        <w:t xml:space="preserve"> </w:t>
      </w:r>
      <w:bookmarkEnd w:id="182"/>
    </w:p>
    <w:p w:rsidR="006C61B1" w:rsidRPr="008B7534" w:rsidRDefault="006C61B1" w:rsidP="006C61B1">
      <w:pPr>
        <w:pStyle w:val="-"/>
        <w:jc w:val="center"/>
        <w:rPr>
          <w:rFonts w:ascii="Arial" w:hAnsi="Arial"/>
          <w:b w:val="0"/>
          <w:bCs w:val="0"/>
          <w:rtl/>
        </w:rPr>
      </w:pPr>
      <w:bookmarkStart w:id="183" w:name="H3_תצהיר_בדבר_היעדר_הרשעות_בגין_העסקת_עו"/>
      <w:r w:rsidRPr="008B7534">
        <w:rPr>
          <w:rFonts w:ascii="Arial" w:hAnsi="Arial" w:hint="eastAsia"/>
          <w:rtl/>
        </w:rPr>
        <w:t>תצהיר</w:t>
      </w:r>
      <w:r w:rsidRPr="008B7534">
        <w:rPr>
          <w:rFonts w:ascii="Arial" w:hAnsi="Arial"/>
          <w:rtl/>
        </w:rPr>
        <w:t xml:space="preserve"> </w:t>
      </w:r>
      <w:r w:rsidRPr="008B7534">
        <w:rPr>
          <w:rFonts w:ascii="Arial" w:hAnsi="Arial" w:hint="eastAsia"/>
          <w:rtl/>
        </w:rPr>
        <w:t>בדבר</w:t>
      </w:r>
      <w:r w:rsidRPr="008B7534">
        <w:rPr>
          <w:rFonts w:ascii="Arial" w:hAnsi="Arial"/>
          <w:rtl/>
        </w:rPr>
        <w:t xml:space="preserve"> </w:t>
      </w:r>
      <w:r w:rsidRPr="008B7534">
        <w:rPr>
          <w:rFonts w:ascii="Arial" w:hAnsi="Arial" w:hint="eastAsia"/>
          <w:rtl/>
        </w:rPr>
        <w:t>עמידה</w:t>
      </w:r>
      <w:r w:rsidRPr="008B7534">
        <w:rPr>
          <w:rFonts w:ascii="Arial" w:hAnsi="Arial"/>
          <w:rtl/>
        </w:rPr>
        <w:t xml:space="preserve"> </w:t>
      </w:r>
      <w:r w:rsidRPr="008B7534">
        <w:rPr>
          <w:rFonts w:ascii="Arial" w:hAnsi="Arial" w:hint="eastAsia"/>
          <w:rtl/>
        </w:rPr>
        <w:t>בהוראות</w:t>
      </w:r>
      <w:r w:rsidRPr="008B7534">
        <w:rPr>
          <w:rFonts w:ascii="Arial" w:hAnsi="Arial"/>
          <w:rtl/>
        </w:rPr>
        <w:t xml:space="preserve"> </w:t>
      </w:r>
      <w:r w:rsidRPr="008B7534">
        <w:rPr>
          <w:rFonts w:ascii="Arial" w:hAnsi="Arial" w:hint="eastAsia"/>
          <w:rtl/>
        </w:rPr>
        <w:t>דיני</w:t>
      </w:r>
      <w:r w:rsidRPr="008B7534">
        <w:rPr>
          <w:rFonts w:ascii="Arial" w:hAnsi="Arial"/>
          <w:rtl/>
        </w:rPr>
        <w:t xml:space="preserve"> </w:t>
      </w:r>
      <w:r w:rsidRPr="008B7534">
        <w:rPr>
          <w:rFonts w:ascii="Arial" w:hAnsi="Arial" w:hint="eastAsia"/>
          <w:rtl/>
        </w:rPr>
        <w:t>עבודה</w:t>
      </w:r>
    </w:p>
    <w:bookmarkEnd w:id="183"/>
    <w:p w:rsidR="006C61B1" w:rsidRPr="008B7534" w:rsidRDefault="006C61B1" w:rsidP="006C61B1">
      <w:pPr>
        <w:pStyle w:val="Normal1"/>
        <w:rPr>
          <w:b/>
          <w:bCs/>
          <w:rtl/>
        </w:rPr>
      </w:pPr>
    </w:p>
    <w:p w:rsidR="006C61B1" w:rsidRPr="008B7534" w:rsidRDefault="006C61B1" w:rsidP="006C61B1">
      <w:pPr>
        <w:spacing w:line="360" w:lineRule="auto"/>
        <w:jc w:val="both"/>
        <w:rPr>
          <w:rFonts w:ascii="Arial" w:hAnsi="Arial"/>
          <w:szCs w:val="22"/>
          <w:rtl/>
        </w:rPr>
      </w:pPr>
      <w:r w:rsidRPr="008B753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1B1" w:rsidRPr="008B7534" w:rsidRDefault="006C61B1" w:rsidP="006C61B1">
      <w:pPr>
        <w:spacing w:line="360" w:lineRule="auto"/>
        <w:jc w:val="both"/>
        <w:rPr>
          <w:rFonts w:ascii="Arial" w:hAnsi="Arial"/>
          <w:szCs w:val="22"/>
          <w:rtl/>
        </w:rPr>
      </w:pPr>
    </w:p>
    <w:p w:rsidR="006C61B1" w:rsidRPr="008B7534" w:rsidRDefault="006C61B1" w:rsidP="00F46F79">
      <w:pPr>
        <w:spacing w:line="360" w:lineRule="auto"/>
        <w:jc w:val="both"/>
        <w:rPr>
          <w:rFonts w:ascii="Arial" w:hAnsi="Arial"/>
          <w:szCs w:val="22"/>
          <w:rtl/>
        </w:rPr>
      </w:pPr>
      <w:r w:rsidRPr="008B7534">
        <w:rPr>
          <w:rFonts w:ascii="Arial" w:hAnsi="Arial"/>
          <w:szCs w:val="22"/>
          <w:rtl/>
        </w:rPr>
        <w:t>הנני נותן תצהיר זה בשם ___________________ שהוא המציע (להלן:  "</w:t>
      </w:r>
      <w:r w:rsidRPr="008B7534">
        <w:rPr>
          <w:rFonts w:ascii="Arial" w:hAnsi="Arial"/>
          <w:b/>
          <w:bCs/>
          <w:szCs w:val="22"/>
          <w:rtl/>
        </w:rPr>
        <w:t>המציע</w:t>
      </w:r>
      <w:r w:rsidRPr="008B7534">
        <w:rPr>
          <w:rFonts w:ascii="Arial" w:hAnsi="Arial"/>
          <w:szCs w:val="22"/>
          <w:rtl/>
        </w:rPr>
        <w:t xml:space="preserve">") המבקש להתקשר עם עורך </w:t>
      </w:r>
      <w:r w:rsidRPr="008B7534">
        <w:rPr>
          <w:rFonts w:ascii="Arial" w:hAnsi="Arial" w:hint="eastAsia"/>
          <w:szCs w:val="22"/>
          <w:rtl/>
        </w:rPr>
        <w:t>התקשרות</w:t>
      </w:r>
      <w:r w:rsidRPr="008B7534">
        <w:rPr>
          <w:rFonts w:ascii="Arial" w:hAnsi="Arial"/>
          <w:szCs w:val="22"/>
          <w:rtl/>
        </w:rPr>
        <w:t xml:space="preserve"> מס</w:t>
      </w:r>
      <w:r w:rsidRPr="008B7534">
        <w:rPr>
          <w:rFonts w:ascii="Arial" w:hAnsi="Arial" w:hint="eastAsia"/>
          <w:szCs w:val="22"/>
          <w:rtl/>
        </w:rPr>
        <w:t>פר</w:t>
      </w:r>
      <w:r w:rsidRPr="008B7534">
        <w:rPr>
          <w:rFonts w:ascii="Arial" w:hAnsi="Arial"/>
          <w:szCs w:val="22"/>
          <w:rtl/>
        </w:rPr>
        <w:t xml:space="preserve"> ___________________ </w:t>
      </w:r>
      <w:r w:rsidR="00F46F79" w:rsidRPr="008B7534">
        <w:rPr>
          <w:rFonts w:ascii="Arial" w:hAnsi="Arial" w:hint="eastAsia"/>
          <w:szCs w:val="22"/>
          <w:rtl/>
        </w:rPr>
        <w:t>לרכש</w:t>
      </w:r>
      <w:r w:rsidR="00F46F79" w:rsidRPr="008B7534">
        <w:rPr>
          <w:rFonts w:ascii="Arial" w:hAnsi="Arial"/>
          <w:szCs w:val="22"/>
          <w:rtl/>
        </w:rPr>
        <w:t xml:space="preserve"> שירותי ענן של חברת </w:t>
      </w:r>
      <w:r w:rsidR="00F46F79" w:rsidRPr="008B7534">
        <w:rPr>
          <w:rFonts w:ascii="Arial" w:hAnsi="Arial"/>
          <w:szCs w:val="22"/>
        </w:rPr>
        <w:t>Salesforce</w:t>
      </w:r>
      <w:r w:rsidRPr="008B7534">
        <w:rPr>
          <w:rFonts w:ascii="Arial" w:hAnsi="Arial"/>
          <w:szCs w:val="22"/>
          <w:rtl/>
        </w:rPr>
        <w:t xml:space="preserve"> עבור </w:t>
      </w:r>
      <w:r w:rsidR="00A10EF8" w:rsidRPr="008B7534">
        <w:rPr>
          <w:rFonts w:ascii="Arial" w:hAnsi="Arial" w:hint="eastAsia"/>
          <w:szCs w:val="22"/>
          <w:rtl/>
        </w:rPr>
        <w:t>משרד</w:t>
      </w:r>
      <w:r w:rsidR="00A10EF8" w:rsidRPr="008B7534">
        <w:rPr>
          <w:rFonts w:ascii="Arial" w:hAnsi="Arial"/>
          <w:szCs w:val="22"/>
          <w:rtl/>
        </w:rPr>
        <w:t xml:space="preserve"> </w:t>
      </w:r>
      <w:r w:rsidR="00A10EF8" w:rsidRPr="008B7534">
        <w:rPr>
          <w:rFonts w:ascii="Arial" w:hAnsi="Arial" w:hint="eastAsia"/>
          <w:szCs w:val="22"/>
          <w:rtl/>
        </w:rPr>
        <w:t>ה</w:t>
      </w:r>
      <w:r w:rsidRPr="008B7534">
        <w:rPr>
          <w:rFonts w:ascii="Arial" w:hAnsi="Arial" w:hint="eastAsia"/>
          <w:szCs w:val="22"/>
          <w:rtl/>
        </w:rPr>
        <w:t>עבודה</w:t>
      </w:r>
      <w:r w:rsidRPr="008B7534">
        <w:rPr>
          <w:rFonts w:ascii="Arial" w:hAnsi="Arial"/>
          <w:szCs w:val="22"/>
          <w:rtl/>
        </w:rPr>
        <w:t xml:space="preserve">. אני מצהיר/ה כי הנני מוסמך/ת לתת תצהיר זה בשם המציע. </w:t>
      </w:r>
    </w:p>
    <w:p w:rsidR="006C61B1" w:rsidRPr="008B7534" w:rsidRDefault="006C61B1" w:rsidP="006C61B1">
      <w:pPr>
        <w:spacing w:line="360" w:lineRule="auto"/>
        <w:jc w:val="both"/>
        <w:rPr>
          <w:rFonts w:ascii="Arial" w:hAnsi="Arial"/>
          <w:szCs w:val="22"/>
          <w:rtl/>
        </w:rPr>
      </w:pPr>
      <w:r w:rsidRPr="008B7534">
        <w:rPr>
          <w:rFonts w:ascii="Arial" w:hAnsi="Arial"/>
          <w:szCs w:val="22"/>
          <w:rtl/>
        </w:rPr>
        <w:t>בתצהירי זה, משמעותו של המונח "</w:t>
      </w:r>
      <w:r w:rsidRPr="008B7534">
        <w:rPr>
          <w:rFonts w:ascii="Arial" w:hAnsi="Arial"/>
          <w:b/>
          <w:bCs/>
          <w:szCs w:val="22"/>
          <w:rtl/>
        </w:rPr>
        <w:t>בעל זיקה</w:t>
      </w:r>
      <w:r w:rsidRPr="008B7534">
        <w:rPr>
          <w:rFonts w:ascii="Arial" w:hAnsi="Arial"/>
          <w:szCs w:val="22"/>
          <w:rtl/>
        </w:rPr>
        <w:t>" כהגדרתו בחוק עסקאות גופים ציבוריים התשל"ו-1976 (להלן:  "</w:t>
      </w:r>
      <w:r w:rsidRPr="008B7534">
        <w:rPr>
          <w:rFonts w:ascii="Arial" w:hAnsi="Arial"/>
          <w:b/>
          <w:bCs/>
          <w:szCs w:val="22"/>
          <w:rtl/>
        </w:rPr>
        <w:t>חוק עסקאות גופים ציבוריים</w:t>
      </w:r>
      <w:r w:rsidRPr="008B7534">
        <w:rPr>
          <w:rFonts w:ascii="Arial" w:hAnsi="Arial"/>
          <w:szCs w:val="22"/>
          <w:rtl/>
        </w:rPr>
        <w:t xml:space="preserve">"). אני מאשר/ת כי הוסברה לי משמעותו של מונח זה וכי אני מבין/ה אותו. </w:t>
      </w:r>
    </w:p>
    <w:p w:rsidR="006C61B1" w:rsidRPr="008B7534" w:rsidRDefault="006C61B1" w:rsidP="006C61B1">
      <w:pPr>
        <w:spacing w:line="360" w:lineRule="auto"/>
        <w:jc w:val="both"/>
        <w:rPr>
          <w:rFonts w:ascii="Arial" w:hAnsi="Arial"/>
          <w:szCs w:val="22"/>
          <w:rtl/>
        </w:rPr>
      </w:pPr>
      <w:r w:rsidRPr="008B7534">
        <w:rPr>
          <w:rFonts w:ascii="Arial" w:hAnsi="Arial" w:hint="eastAsia"/>
          <w:szCs w:val="22"/>
          <w:rtl/>
        </w:rPr>
        <w:t>משמעותו</w:t>
      </w:r>
      <w:r w:rsidRPr="008B7534">
        <w:rPr>
          <w:rFonts w:ascii="Arial" w:hAnsi="Arial"/>
          <w:szCs w:val="22"/>
          <w:rtl/>
        </w:rPr>
        <w:t xml:space="preserve"> של המונח </w:t>
      </w:r>
      <w:r w:rsidRPr="008B7534">
        <w:rPr>
          <w:rFonts w:ascii="Arial" w:hAnsi="Arial"/>
          <w:b/>
          <w:bCs/>
          <w:szCs w:val="22"/>
          <w:rtl/>
        </w:rPr>
        <w:t>"עבירה"</w:t>
      </w:r>
      <w:r w:rsidRPr="008B7534">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1B1" w:rsidRPr="008B7534" w:rsidRDefault="006C61B1" w:rsidP="0081631A">
      <w:pPr>
        <w:numPr>
          <w:ilvl w:val="0"/>
          <w:numId w:val="33"/>
        </w:numPr>
        <w:spacing w:after="0" w:line="360" w:lineRule="auto"/>
        <w:jc w:val="both"/>
        <w:rPr>
          <w:szCs w:val="22"/>
          <w:rtl/>
        </w:rPr>
      </w:pPr>
      <w:r w:rsidRPr="008B7534">
        <w:rPr>
          <w:rFonts w:hint="eastAsia"/>
          <w:szCs w:val="22"/>
          <w:rtl/>
        </w:rPr>
        <w:t>המציע</w:t>
      </w:r>
      <w:r w:rsidRPr="008B7534">
        <w:rPr>
          <w:szCs w:val="22"/>
          <w:rtl/>
        </w:rPr>
        <w:t xml:space="preserve"> </w:t>
      </w:r>
      <w:r w:rsidRPr="008B7534">
        <w:rPr>
          <w:rFonts w:hint="eastAsia"/>
          <w:szCs w:val="22"/>
          <w:rtl/>
        </w:rPr>
        <w:t>קיים</w:t>
      </w:r>
      <w:r w:rsidRPr="008B7534">
        <w:rPr>
          <w:szCs w:val="22"/>
          <w:rtl/>
        </w:rPr>
        <w:t xml:space="preserve"> </w:t>
      </w:r>
      <w:r w:rsidRPr="008B7534">
        <w:rPr>
          <w:rFonts w:hint="eastAsia"/>
          <w:szCs w:val="22"/>
          <w:rtl/>
        </w:rPr>
        <w:t>את</w:t>
      </w:r>
      <w:r w:rsidRPr="008B7534">
        <w:rPr>
          <w:szCs w:val="22"/>
          <w:rtl/>
        </w:rPr>
        <w:t xml:space="preserve"> </w:t>
      </w:r>
      <w:r w:rsidRPr="008B7534">
        <w:rPr>
          <w:rFonts w:hint="eastAsia"/>
          <w:szCs w:val="22"/>
          <w:rtl/>
        </w:rPr>
        <w:t>כל</w:t>
      </w:r>
      <w:r w:rsidRPr="008B7534">
        <w:rPr>
          <w:szCs w:val="22"/>
          <w:rtl/>
        </w:rPr>
        <w:t xml:space="preserve"> </w:t>
      </w:r>
      <w:r w:rsidRPr="008B7534">
        <w:rPr>
          <w:rFonts w:hint="eastAsia"/>
          <w:szCs w:val="22"/>
          <w:rtl/>
        </w:rPr>
        <w:t>חובותיו</w:t>
      </w:r>
      <w:r w:rsidRPr="008B7534">
        <w:rPr>
          <w:szCs w:val="22"/>
          <w:rtl/>
        </w:rPr>
        <w:t xml:space="preserve"> לרבות תשלום שכר בשנה האחרונה, בשנת ______________, לכל עובדי</w:t>
      </w:r>
      <w:r w:rsidRPr="008B7534">
        <w:rPr>
          <w:rFonts w:hint="eastAsia"/>
          <w:szCs w:val="22"/>
          <w:rtl/>
        </w:rPr>
        <w:t>ו</w:t>
      </w:r>
      <w:r w:rsidRPr="008B7534">
        <w:rPr>
          <w:szCs w:val="22"/>
          <w:rtl/>
        </w:rPr>
        <w:t xml:space="preserve"> כמתחייב מחוקי העבודה, צווי ההרחבה, ההסכמים הקיבוציים וההסכמים האישיים החלים עלי</w:t>
      </w:r>
      <w:r w:rsidRPr="008B7534">
        <w:rPr>
          <w:rFonts w:hint="eastAsia"/>
          <w:szCs w:val="22"/>
          <w:rtl/>
        </w:rPr>
        <w:t>ו</w:t>
      </w:r>
      <w:r w:rsidRPr="008B7534">
        <w:rPr>
          <w:szCs w:val="22"/>
          <w:rtl/>
        </w:rPr>
        <w:t xml:space="preserve">, </w:t>
      </w:r>
      <w:r w:rsidRPr="008B7534">
        <w:rPr>
          <w:rFonts w:hint="eastAsia"/>
          <w:szCs w:val="22"/>
          <w:rtl/>
        </w:rPr>
        <w:t>אם</w:t>
      </w:r>
      <w:r w:rsidRPr="008B7534">
        <w:rPr>
          <w:szCs w:val="22"/>
          <w:rtl/>
        </w:rPr>
        <w:t xml:space="preserve"> חלים עלי</w:t>
      </w:r>
      <w:r w:rsidRPr="008B7534">
        <w:rPr>
          <w:rFonts w:hint="eastAsia"/>
          <w:szCs w:val="22"/>
          <w:rtl/>
        </w:rPr>
        <w:t>ו</w:t>
      </w:r>
      <w:r w:rsidRPr="008B7534">
        <w:rPr>
          <w:szCs w:val="22"/>
          <w:rtl/>
        </w:rPr>
        <w:t xml:space="preserve">, (ולרבות החיקוקים המפורטים </w:t>
      </w:r>
      <w:r w:rsidRPr="008B7534">
        <w:rPr>
          <w:rFonts w:hint="eastAsia"/>
          <w:szCs w:val="22"/>
          <w:rtl/>
        </w:rPr>
        <w:t>ב</w:t>
      </w:r>
      <w:r w:rsidRPr="008B7534">
        <w:rPr>
          <w:szCs w:val="22"/>
          <w:rtl/>
        </w:rPr>
        <w:t xml:space="preserve">תוספת השנייה לחוק בית הדין לעבודה, תשכ"ט-1969 ששר </w:t>
      </w:r>
      <w:r w:rsidRPr="008B7534">
        <w:rPr>
          <w:rFonts w:hint="eastAsia"/>
          <w:szCs w:val="22"/>
          <w:rtl/>
        </w:rPr>
        <w:t>הכלכלה</w:t>
      </w:r>
      <w:r w:rsidRPr="008B7534">
        <w:rPr>
          <w:szCs w:val="22"/>
          <w:rtl/>
        </w:rPr>
        <w:t xml:space="preserve"> </w:t>
      </w:r>
      <w:r w:rsidRPr="008B7534">
        <w:rPr>
          <w:rFonts w:hint="eastAsia"/>
          <w:szCs w:val="22"/>
          <w:rtl/>
        </w:rPr>
        <w:t>והתעשייה</w:t>
      </w:r>
      <w:r w:rsidRPr="008B7534">
        <w:rPr>
          <w:szCs w:val="22"/>
          <w:rtl/>
        </w:rPr>
        <w:t xml:space="preserve"> ממונה על ביצועם, וכן חוק הביטוח הלאומי [נוסח משולב], תשנ"ה-1995) ובכל מקרה לא שיל</w:t>
      </w:r>
      <w:r w:rsidRPr="008B7534">
        <w:rPr>
          <w:rFonts w:hint="eastAsia"/>
          <w:szCs w:val="22"/>
          <w:rtl/>
        </w:rPr>
        <w:t>ם</w:t>
      </w:r>
      <w:r w:rsidRPr="008B7534">
        <w:rPr>
          <w:szCs w:val="22"/>
          <w:rtl/>
        </w:rPr>
        <w:t xml:space="preserve"> פחות משכר מינימום כחוק ותשלומים סוציאליים כנדרש ו</w:t>
      </w:r>
      <w:r w:rsidRPr="008B7534">
        <w:rPr>
          <w:rFonts w:hint="eastAsia"/>
          <w:szCs w:val="22"/>
          <w:rtl/>
        </w:rPr>
        <w:t>כן</w:t>
      </w:r>
      <w:r w:rsidRPr="008B7534">
        <w:rPr>
          <w:szCs w:val="22"/>
          <w:rtl/>
        </w:rPr>
        <w:t xml:space="preserve"> הוא מתחייב לעמוד בדרישות לתשלומים הסוציאליים ושכר מינימום לעובדים וכן לקיים את חוקי העבודה לגבי העובדים שיועסקו על יד</w:t>
      </w:r>
      <w:r w:rsidRPr="008B7534">
        <w:rPr>
          <w:rFonts w:hint="eastAsia"/>
          <w:szCs w:val="22"/>
          <w:rtl/>
        </w:rPr>
        <w:t>ו</w:t>
      </w:r>
      <w:r w:rsidRPr="008B7534">
        <w:rPr>
          <w:szCs w:val="22"/>
          <w:rtl/>
        </w:rPr>
        <w:t xml:space="preserve"> במהלך כל תקופת ההתקשרות.</w:t>
      </w:r>
    </w:p>
    <w:p w:rsidR="006C61B1" w:rsidRPr="008B7534" w:rsidRDefault="006C61B1" w:rsidP="006C61B1">
      <w:pPr>
        <w:spacing w:line="360" w:lineRule="auto"/>
        <w:jc w:val="both"/>
        <w:rPr>
          <w:rFonts w:ascii="Arial" w:hAnsi="Arial"/>
          <w:szCs w:val="22"/>
          <w:rtl/>
        </w:rPr>
      </w:pPr>
    </w:p>
    <w:p w:rsidR="006C61B1" w:rsidRPr="008B7534" w:rsidRDefault="006C61B1" w:rsidP="0081631A">
      <w:pPr>
        <w:pStyle w:val="a9"/>
        <w:numPr>
          <w:ilvl w:val="0"/>
          <w:numId w:val="33"/>
        </w:numPr>
        <w:spacing w:line="360" w:lineRule="auto"/>
        <w:jc w:val="both"/>
        <w:rPr>
          <w:rFonts w:ascii="Arial" w:hAnsi="Arial"/>
          <w:szCs w:val="22"/>
          <w:rtl/>
        </w:rPr>
      </w:pPr>
      <w:r w:rsidRPr="008B7534">
        <w:rPr>
          <w:rFonts w:ascii="Arial" w:hAnsi="Arial"/>
          <w:szCs w:val="22"/>
          <w:rtl/>
        </w:rPr>
        <w:t xml:space="preserve">(סמן </w:t>
      </w:r>
      <w:r w:rsidRPr="008B7534">
        <w:rPr>
          <w:rFonts w:ascii="Arial" w:hAnsi="Arial"/>
          <w:szCs w:val="22"/>
        </w:rPr>
        <w:t>X</w:t>
      </w:r>
      <w:r w:rsidRPr="008B7534">
        <w:rPr>
          <w:rFonts w:ascii="Arial" w:hAnsi="Arial"/>
          <w:szCs w:val="22"/>
          <w:rtl/>
        </w:rPr>
        <w:t xml:space="preserve"> במשבצת המתאימה)</w:t>
      </w:r>
    </w:p>
    <w:p w:rsidR="006C61B1" w:rsidRPr="008B7534" w:rsidRDefault="006C61B1" w:rsidP="0081631A">
      <w:pPr>
        <w:numPr>
          <w:ilvl w:val="0"/>
          <w:numId w:val="27"/>
        </w:numPr>
        <w:spacing w:after="0" w:line="360" w:lineRule="auto"/>
        <w:ind w:left="0" w:right="360" w:firstLine="0"/>
        <w:jc w:val="both"/>
        <w:rPr>
          <w:rFonts w:ascii="Arial" w:hAnsi="Arial"/>
          <w:szCs w:val="22"/>
        </w:rPr>
      </w:pPr>
      <w:r w:rsidRPr="008B7534">
        <w:rPr>
          <w:rFonts w:ascii="Arial" w:hAnsi="Arial"/>
          <w:szCs w:val="22"/>
          <w:rtl/>
        </w:rPr>
        <w:t xml:space="preserve">המציע ובעל זיקה אליו </w:t>
      </w:r>
      <w:r w:rsidRPr="008B7534">
        <w:rPr>
          <w:rFonts w:ascii="Arial" w:hAnsi="Arial"/>
          <w:b/>
          <w:bCs/>
          <w:szCs w:val="22"/>
          <w:u w:val="single"/>
          <w:rtl/>
        </w:rPr>
        <w:t>לא הורשעו</w:t>
      </w:r>
      <w:r w:rsidRPr="008B7534">
        <w:rPr>
          <w:rFonts w:ascii="Arial" w:hAnsi="Arial"/>
          <w:szCs w:val="22"/>
          <w:rtl/>
        </w:rPr>
        <w:t xml:space="preserve"> ביותר משתי עבירות עד למועד האחרון להגשת ההצעות (להלן: "</w:t>
      </w:r>
      <w:r w:rsidRPr="008B7534">
        <w:rPr>
          <w:rFonts w:ascii="Arial" w:hAnsi="Arial"/>
          <w:b/>
          <w:bCs/>
          <w:szCs w:val="22"/>
          <w:rtl/>
        </w:rPr>
        <w:t>מועד להגשה</w:t>
      </w:r>
      <w:r w:rsidRPr="008B7534">
        <w:rPr>
          <w:rFonts w:ascii="Arial" w:hAnsi="Arial"/>
          <w:szCs w:val="22"/>
          <w:rtl/>
        </w:rPr>
        <w:t>") מטעם המציע ב</w:t>
      </w:r>
      <w:r w:rsidRPr="008B7534">
        <w:rPr>
          <w:rFonts w:ascii="Arial" w:hAnsi="Arial" w:hint="eastAsia"/>
          <w:szCs w:val="22"/>
          <w:rtl/>
        </w:rPr>
        <w:t>התקשרות</w:t>
      </w:r>
      <w:r w:rsidRPr="008B7534">
        <w:rPr>
          <w:rFonts w:ascii="Arial" w:hAnsi="Arial"/>
          <w:szCs w:val="22"/>
          <w:rtl/>
        </w:rPr>
        <w:t xml:space="preserve"> </w:t>
      </w:r>
      <w:r w:rsidRPr="008B7534">
        <w:rPr>
          <w:rFonts w:ascii="Arial" w:hAnsi="Arial" w:hint="eastAsia"/>
          <w:szCs w:val="22"/>
          <w:rtl/>
        </w:rPr>
        <w:t>מספר</w:t>
      </w:r>
      <w:r w:rsidRPr="008B7534">
        <w:rPr>
          <w:rFonts w:ascii="Arial" w:hAnsi="Arial"/>
          <w:szCs w:val="22"/>
          <w:rtl/>
        </w:rPr>
        <w:t xml:space="preserve"> _____________________לאספקת ____________________ עבור </w:t>
      </w:r>
      <w:r w:rsidR="00A10EF8" w:rsidRPr="008B7534">
        <w:rPr>
          <w:rFonts w:ascii="Arial" w:hAnsi="Arial" w:hint="eastAsia"/>
          <w:szCs w:val="22"/>
          <w:rtl/>
        </w:rPr>
        <w:t>משרד</w:t>
      </w:r>
      <w:r w:rsidR="00A10EF8" w:rsidRPr="008B7534">
        <w:rPr>
          <w:rFonts w:ascii="Arial" w:hAnsi="Arial"/>
          <w:szCs w:val="22"/>
          <w:rtl/>
        </w:rPr>
        <w:t xml:space="preserve"> </w:t>
      </w:r>
      <w:r w:rsidR="00A10EF8" w:rsidRPr="008B7534">
        <w:rPr>
          <w:rFonts w:ascii="Arial" w:hAnsi="Arial" w:hint="eastAsia"/>
          <w:szCs w:val="22"/>
          <w:rtl/>
        </w:rPr>
        <w:t>ה</w:t>
      </w:r>
      <w:r w:rsidRPr="008B7534">
        <w:rPr>
          <w:rFonts w:ascii="Arial" w:hAnsi="Arial" w:hint="eastAsia"/>
          <w:szCs w:val="22"/>
          <w:rtl/>
        </w:rPr>
        <w:t>עבודה</w:t>
      </w:r>
      <w:r w:rsidRPr="008B7534">
        <w:rPr>
          <w:rFonts w:ascii="Arial" w:hAnsi="Arial"/>
          <w:szCs w:val="22"/>
          <w:rtl/>
        </w:rPr>
        <w:t>.</w:t>
      </w:r>
    </w:p>
    <w:p w:rsidR="006C61B1" w:rsidRPr="008B7534" w:rsidRDefault="006C61B1" w:rsidP="0081631A">
      <w:pPr>
        <w:numPr>
          <w:ilvl w:val="0"/>
          <w:numId w:val="27"/>
        </w:numPr>
        <w:spacing w:after="0" w:line="360" w:lineRule="auto"/>
        <w:ind w:left="0" w:right="360" w:firstLine="0"/>
        <w:jc w:val="both"/>
        <w:rPr>
          <w:rFonts w:ascii="Arial" w:hAnsi="Arial"/>
          <w:szCs w:val="22"/>
        </w:rPr>
      </w:pPr>
      <w:r w:rsidRPr="008B7534">
        <w:rPr>
          <w:rFonts w:ascii="Arial" w:hAnsi="Arial"/>
          <w:szCs w:val="22"/>
          <w:rtl/>
        </w:rPr>
        <w:t xml:space="preserve">המציע או בעל זיקה אליו </w:t>
      </w:r>
      <w:r w:rsidRPr="008B7534">
        <w:rPr>
          <w:rFonts w:ascii="Arial" w:hAnsi="Arial"/>
          <w:b/>
          <w:bCs/>
          <w:szCs w:val="22"/>
          <w:u w:val="single"/>
          <w:rtl/>
        </w:rPr>
        <w:t>הורשעו</w:t>
      </w:r>
      <w:r w:rsidRPr="008B7534">
        <w:rPr>
          <w:rFonts w:ascii="Arial" w:hAnsi="Arial"/>
          <w:szCs w:val="22"/>
          <w:rtl/>
        </w:rPr>
        <w:t xml:space="preserve"> בפסק דין  ביותר משתי עבירות </w:t>
      </w:r>
      <w:r w:rsidRPr="008B7534">
        <w:rPr>
          <w:rFonts w:ascii="Arial" w:hAnsi="Arial"/>
          <w:b/>
          <w:bCs/>
          <w:szCs w:val="22"/>
          <w:u w:val="single"/>
          <w:rtl/>
        </w:rPr>
        <w:t>וחלפה שנה אחת</w:t>
      </w:r>
      <w:r w:rsidRPr="008B7534">
        <w:rPr>
          <w:rFonts w:ascii="Arial" w:hAnsi="Arial"/>
          <w:szCs w:val="22"/>
          <w:rtl/>
        </w:rPr>
        <w:t xml:space="preserve"> לפחות ממועד ההרשעה האחרונה ועד למועד ההגשה. </w:t>
      </w:r>
    </w:p>
    <w:p w:rsidR="006C61B1" w:rsidRPr="008B7534" w:rsidRDefault="006C61B1" w:rsidP="0081631A">
      <w:pPr>
        <w:numPr>
          <w:ilvl w:val="0"/>
          <w:numId w:val="27"/>
        </w:numPr>
        <w:spacing w:after="0" w:line="360" w:lineRule="auto"/>
        <w:ind w:left="0" w:right="360" w:firstLine="0"/>
        <w:jc w:val="both"/>
        <w:rPr>
          <w:rFonts w:ascii="Arial" w:hAnsi="Arial"/>
          <w:szCs w:val="22"/>
          <w:rtl/>
        </w:rPr>
      </w:pPr>
      <w:r w:rsidRPr="008B7534">
        <w:rPr>
          <w:rFonts w:ascii="Arial" w:hAnsi="Arial"/>
          <w:szCs w:val="22"/>
          <w:rtl/>
        </w:rPr>
        <w:t xml:space="preserve">המציע או בעל זיקה אליו </w:t>
      </w:r>
      <w:r w:rsidRPr="008B7534">
        <w:rPr>
          <w:rFonts w:ascii="Arial" w:hAnsi="Arial"/>
          <w:b/>
          <w:bCs/>
          <w:szCs w:val="22"/>
          <w:u w:val="single"/>
          <w:rtl/>
        </w:rPr>
        <w:t>הורשעו</w:t>
      </w:r>
      <w:r w:rsidRPr="008B7534">
        <w:rPr>
          <w:rFonts w:ascii="Arial" w:hAnsi="Arial"/>
          <w:szCs w:val="22"/>
          <w:rtl/>
        </w:rPr>
        <w:t xml:space="preserve"> בפסק דין  ביותר משתי עבירות </w:t>
      </w:r>
      <w:r w:rsidRPr="008B7534">
        <w:rPr>
          <w:rFonts w:ascii="Arial" w:hAnsi="Arial"/>
          <w:b/>
          <w:bCs/>
          <w:szCs w:val="22"/>
          <w:u w:val="single"/>
          <w:rtl/>
        </w:rPr>
        <w:t>ולא חלפה שנה אחת</w:t>
      </w:r>
      <w:r w:rsidRPr="008B7534">
        <w:rPr>
          <w:rFonts w:ascii="Arial" w:hAnsi="Arial"/>
          <w:szCs w:val="22"/>
          <w:rtl/>
        </w:rPr>
        <w:t xml:space="preserve"> לפחות ממועד ההרשעה האחרונה ועד למועד ההגשה. </w:t>
      </w:r>
    </w:p>
    <w:p w:rsidR="006C61B1" w:rsidRPr="00BD73B2" w:rsidRDefault="006C61B1" w:rsidP="006C61B1">
      <w:pPr>
        <w:pStyle w:val="-3"/>
        <w:numPr>
          <w:ilvl w:val="0"/>
          <w:numId w:val="0"/>
        </w:numPr>
        <w:ind w:left="1360"/>
        <w:jc w:val="both"/>
        <w:outlineLvl w:val="9"/>
        <w:rPr>
          <w:rStyle w:val="af"/>
          <w:rFonts w:cs="Guttman Yad"/>
          <w:b/>
          <w:bCs/>
          <w:rtl/>
        </w:rPr>
      </w:pPr>
    </w:p>
    <w:p w:rsidR="006C61B1" w:rsidRPr="008B7534" w:rsidRDefault="006C61B1" w:rsidP="006C61B1">
      <w:pPr>
        <w:spacing w:line="360" w:lineRule="auto"/>
        <w:jc w:val="both"/>
        <w:rPr>
          <w:rFonts w:ascii="Arial" w:hAnsi="Arial"/>
          <w:szCs w:val="22"/>
          <w:rtl/>
        </w:rPr>
      </w:pPr>
      <w:r w:rsidRPr="00BD73B2">
        <w:rPr>
          <w:rFonts w:ascii="Arial" w:hAnsi="Arial"/>
          <w:szCs w:val="22"/>
          <w:rtl/>
        </w:rPr>
        <w:t xml:space="preserve">זה שמי, להלן חתימתי ותוכן תצהירי דלעיל אמת. </w:t>
      </w:r>
    </w:p>
    <w:p w:rsidR="006C61B1" w:rsidRPr="008B7534" w:rsidRDefault="006C61B1" w:rsidP="006C61B1">
      <w:pPr>
        <w:spacing w:line="360" w:lineRule="auto"/>
        <w:rPr>
          <w:rFonts w:ascii="Arial" w:hAnsi="Arial"/>
          <w:szCs w:val="22"/>
          <w:rtl/>
        </w:rPr>
      </w:pPr>
      <w:r w:rsidRPr="008B7534">
        <w:rPr>
          <w:rFonts w:ascii="Arial" w:hAnsi="Arial"/>
          <w:szCs w:val="22"/>
          <w:rtl/>
        </w:rPr>
        <w:t>____________________</w:t>
      </w:r>
      <w:r w:rsidRPr="008B7534">
        <w:rPr>
          <w:rFonts w:ascii="Arial" w:hAnsi="Arial"/>
          <w:szCs w:val="22"/>
          <w:rtl/>
        </w:rPr>
        <w:tab/>
        <w:t>____________________</w:t>
      </w:r>
      <w:r w:rsidRPr="008B7534">
        <w:rPr>
          <w:rFonts w:ascii="Arial" w:hAnsi="Arial"/>
          <w:szCs w:val="22"/>
          <w:rtl/>
        </w:rPr>
        <w:tab/>
        <w:t>________________</w:t>
      </w:r>
    </w:p>
    <w:p w:rsidR="006C61B1" w:rsidRPr="008B7534" w:rsidRDefault="006C61B1" w:rsidP="006C61B1">
      <w:pPr>
        <w:spacing w:line="360" w:lineRule="auto"/>
        <w:rPr>
          <w:rFonts w:ascii="Arial" w:hAnsi="Arial"/>
          <w:szCs w:val="22"/>
          <w:rtl/>
        </w:rPr>
      </w:pPr>
      <w:r w:rsidRPr="008B7534">
        <w:rPr>
          <w:rFonts w:ascii="Arial" w:hAnsi="Arial"/>
          <w:szCs w:val="22"/>
          <w:rtl/>
        </w:rPr>
        <w:lastRenderedPageBreak/>
        <w:t xml:space="preserve"> תאריך</w:t>
      </w:r>
      <w:r w:rsidRPr="008B7534">
        <w:rPr>
          <w:rFonts w:ascii="Arial" w:hAnsi="Arial"/>
          <w:szCs w:val="22"/>
          <w:rtl/>
        </w:rPr>
        <w:tab/>
      </w:r>
      <w:r w:rsidRPr="008B7534">
        <w:rPr>
          <w:rFonts w:ascii="Arial" w:hAnsi="Arial"/>
          <w:szCs w:val="22"/>
          <w:rtl/>
        </w:rPr>
        <w:tab/>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שם</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184" w:name="H3_אימות_הצהרה"/>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bookmarkEnd w:id="184"/>
    <w:p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1B1" w:rsidRPr="008B7534" w:rsidRDefault="006C61B1" w:rsidP="006C61B1">
      <w:pPr>
        <w:spacing w:line="360" w:lineRule="auto"/>
        <w:jc w:val="both"/>
        <w:rPr>
          <w:rFonts w:ascii="Arial" w:hAnsi="Arial"/>
          <w:szCs w:val="22"/>
          <w:rtl/>
        </w:rPr>
      </w:pPr>
    </w:p>
    <w:p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 </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rsidR="006C61B1" w:rsidRPr="008B7534" w:rsidRDefault="006C61B1" w:rsidP="006C61B1">
      <w:pPr>
        <w:pStyle w:val="-"/>
        <w:outlineLvl w:val="9"/>
        <w:rPr>
          <w:rtl/>
        </w:rPr>
      </w:pPr>
    </w:p>
    <w:p w:rsidR="006C61B1" w:rsidRPr="008B7534" w:rsidRDefault="006C61B1" w:rsidP="006C61B1">
      <w:pPr>
        <w:pStyle w:val="-"/>
        <w:pageBreakBefore/>
        <w:ind w:firstLine="6894"/>
        <w:jc w:val="center"/>
        <w:outlineLvl w:val="1"/>
        <w:rPr>
          <w:rtl/>
        </w:rPr>
      </w:pPr>
      <w:bookmarkStart w:id="185" w:name="H2_נספח_ב_למכרזהצהרה_בדבר_שימוש_בתוכנות_"/>
      <w:r w:rsidRPr="008B7534">
        <w:rPr>
          <w:rFonts w:hint="eastAsia"/>
          <w:rtl/>
        </w:rPr>
        <w:lastRenderedPageBreak/>
        <w:t>נספח</w:t>
      </w:r>
      <w:r w:rsidRPr="008B7534">
        <w:rPr>
          <w:rtl/>
        </w:rPr>
        <w:t xml:space="preserve"> </w:t>
      </w:r>
      <w:r w:rsidRPr="008B7534">
        <w:rPr>
          <w:rFonts w:hint="eastAsia"/>
          <w:rtl/>
        </w:rPr>
        <w:t>ב</w:t>
      </w:r>
      <w:r w:rsidRPr="008B7534">
        <w:rPr>
          <w:rtl/>
        </w:rPr>
        <w:t xml:space="preserve"> </w:t>
      </w:r>
      <w:r w:rsidRPr="008B7534">
        <w:rPr>
          <w:rFonts w:hint="eastAsia"/>
          <w:rtl/>
        </w:rPr>
        <w:t>למכרז</w:t>
      </w:r>
    </w:p>
    <w:p w:rsidR="006C61B1" w:rsidRPr="008B7534" w:rsidRDefault="006C61B1" w:rsidP="006C61B1">
      <w:pPr>
        <w:pStyle w:val="-"/>
        <w:jc w:val="center"/>
        <w:rPr>
          <w:rtl/>
        </w:rPr>
      </w:pPr>
      <w:bookmarkStart w:id="186" w:name="H3_הצהרה_בדבר_שימוש_בתוכנות_מחשב_מורשות_"/>
      <w:r w:rsidRPr="008B7534">
        <w:rPr>
          <w:rFonts w:hint="eastAsia"/>
          <w:rtl/>
        </w:rPr>
        <w:t>הצהרה</w:t>
      </w:r>
      <w:r w:rsidRPr="008B7534">
        <w:rPr>
          <w:rtl/>
        </w:rPr>
        <w:t xml:space="preserve"> </w:t>
      </w:r>
      <w:r w:rsidRPr="008B7534">
        <w:rPr>
          <w:rFonts w:hint="eastAsia"/>
          <w:rtl/>
        </w:rPr>
        <w:t>בדבר</w:t>
      </w:r>
      <w:r w:rsidRPr="008B7534">
        <w:rPr>
          <w:rtl/>
        </w:rPr>
        <w:t xml:space="preserve"> </w:t>
      </w:r>
      <w:r w:rsidRPr="008B7534">
        <w:rPr>
          <w:rFonts w:hint="eastAsia"/>
          <w:rtl/>
        </w:rPr>
        <w:t>שימוש</w:t>
      </w:r>
      <w:r w:rsidRPr="008B7534">
        <w:rPr>
          <w:rtl/>
        </w:rPr>
        <w:t xml:space="preserve"> </w:t>
      </w:r>
      <w:r w:rsidRPr="008B7534">
        <w:rPr>
          <w:rFonts w:hint="eastAsia"/>
          <w:rtl/>
        </w:rPr>
        <w:t>בתוכנות</w:t>
      </w:r>
      <w:r w:rsidRPr="008B7534">
        <w:rPr>
          <w:rtl/>
        </w:rPr>
        <w:t xml:space="preserve"> </w:t>
      </w:r>
      <w:r w:rsidRPr="008B7534">
        <w:rPr>
          <w:rFonts w:hint="eastAsia"/>
          <w:rtl/>
        </w:rPr>
        <w:t>מחשב</w:t>
      </w:r>
      <w:r w:rsidRPr="008B7534">
        <w:rPr>
          <w:rtl/>
        </w:rPr>
        <w:t xml:space="preserve"> </w:t>
      </w:r>
      <w:r w:rsidRPr="008B7534">
        <w:rPr>
          <w:rFonts w:hint="eastAsia"/>
          <w:rtl/>
        </w:rPr>
        <w:t>מורשות</w:t>
      </w:r>
      <w:r w:rsidRPr="008B7534">
        <w:rPr>
          <w:rtl/>
        </w:rPr>
        <w:t xml:space="preserve"> </w:t>
      </w:r>
      <w:r w:rsidRPr="008B7534">
        <w:rPr>
          <w:rFonts w:hint="eastAsia"/>
          <w:rtl/>
        </w:rPr>
        <w:t>ועמידה</w:t>
      </w:r>
      <w:r w:rsidRPr="008B7534">
        <w:rPr>
          <w:rtl/>
        </w:rPr>
        <w:t xml:space="preserve"> </w:t>
      </w:r>
      <w:r w:rsidRPr="008B7534">
        <w:rPr>
          <w:rFonts w:hint="eastAsia"/>
          <w:rtl/>
        </w:rPr>
        <w:t>בדרישות</w:t>
      </w:r>
      <w:r w:rsidRPr="008B7534">
        <w:rPr>
          <w:rtl/>
        </w:rPr>
        <w:t xml:space="preserve"> </w:t>
      </w:r>
      <w:r w:rsidRPr="008B7534">
        <w:rPr>
          <w:rFonts w:hint="eastAsia"/>
          <w:rtl/>
        </w:rPr>
        <w:t>המכרז</w:t>
      </w:r>
    </w:p>
    <w:bookmarkEnd w:id="185"/>
    <w:bookmarkEnd w:id="186"/>
    <w:p w:rsidR="006C61B1" w:rsidRPr="008B7534" w:rsidRDefault="006C61B1" w:rsidP="006C61B1">
      <w:pPr>
        <w:spacing w:line="360" w:lineRule="auto"/>
        <w:jc w:val="both"/>
        <w:rPr>
          <w:rFonts w:ascii="Arial" w:hAnsi="Arial"/>
          <w:szCs w:val="22"/>
          <w:rtl/>
        </w:rPr>
      </w:pPr>
      <w:r w:rsidRPr="008B753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1B1" w:rsidRPr="008B7534" w:rsidRDefault="006C61B1" w:rsidP="006C61B1">
      <w:pPr>
        <w:spacing w:line="360" w:lineRule="auto"/>
        <w:jc w:val="both"/>
        <w:rPr>
          <w:rFonts w:ascii="Arial" w:hAnsi="Arial"/>
          <w:szCs w:val="22"/>
          <w:rtl/>
        </w:rPr>
      </w:pPr>
      <w:r w:rsidRPr="008B7534">
        <w:rPr>
          <w:rFonts w:ascii="Arial" w:hAnsi="Arial"/>
          <w:szCs w:val="22"/>
          <w:rtl/>
        </w:rPr>
        <w:t>הנני נותן תצהיר זה בשם ___________________ שהוא המציע (להלן:  "</w:t>
      </w:r>
      <w:r w:rsidRPr="008B7534">
        <w:rPr>
          <w:rFonts w:ascii="Arial" w:hAnsi="Arial"/>
          <w:b/>
          <w:bCs/>
          <w:szCs w:val="22"/>
          <w:rtl/>
        </w:rPr>
        <w:t>המציע</w:t>
      </w:r>
      <w:r w:rsidRPr="008B7534">
        <w:rPr>
          <w:rFonts w:ascii="Arial" w:hAnsi="Arial"/>
          <w:szCs w:val="22"/>
          <w:rtl/>
        </w:rPr>
        <w:t xml:space="preserve">") המבקש להתקשר עם עורך </w:t>
      </w:r>
      <w:r w:rsidRPr="008B7534">
        <w:rPr>
          <w:rFonts w:ascii="Arial" w:hAnsi="Arial" w:hint="eastAsia"/>
          <w:szCs w:val="22"/>
          <w:rtl/>
        </w:rPr>
        <w:t>התקשרות</w:t>
      </w:r>
      <w:r w:rsidRPr="008B7534">
        <w:rPr>
          <w:rFonts w:ascii="Arial" w:hAnsi="Arial"/>
          <w:szCs w:val="22"/>
          <w:rtl/>
        </w:rPr>
        <w:t xml:space="preserve"> מס</w:t>
      </w:r>
      <w:r w:rsidRPr="008B7534">
        <w:rPr>
          <w:rFonts w:ascii="Arial" w:hAnsi="Arial" w:hint="eastAsia"/>
          <w:szCs w:val="22"/>
          <w:rtl/>
        </w:rPr>
        <w:t>פר</w:t>
      </w:r>
      <w:r w:rsidRPr="008B7534">
        <w:rPr>
          <w:rFonts w:ascii="Arial" w:hAnsi="Arial"/>
          <w:szCs w:val="22"/>
          <w:rtl/>
        </w:rPr>
        <w:t xml:space="preserve"> ___________________ לאספקת ____________________ עבור __________________. אני מצהיר/ה כי הנני מוסמך/ת לתת תצהיר זה בשם המציע. </w:t>
      </w:r>
    </w:p>
    <w:p w:rsidR="006C61B1" w:rsidRPr="008B7534" w:rsidRDefault="006C61B1" w:rsidP="006C61B1">
      <w:pPr>
        <w:rPr>
          <w:sz w:val="24"/>
          <w:rtl/>
        </w:rPr>
      </w:pPr>
      <w:r w:rsidRPr="008B7534">
        <w:rPr>
          <w:rFonts w:hint="eastAsia"/>
          <w:sz w:val="24"/>
          <w:rtl/>
        </w:rPr>
        <w:t>הריני</w:t>
      </w:r>
      <w:r w:rsidRPr="008B7534">
        <w:rPr>
          <w:sz w:val="24"/>
          <w:rtl/>
        </w:rPr>
        <w:t xml:space="preserve"> </w:t>
      </w:r>
      <w:r w:rsidRPr="008B7534">
        <w:rPr>
          <w:rFonts w:hint="eastAsia"/>
          <w:sz w:val="24"/>
          <w:rtl/>
        </w:rPr>
        <w:t>להתחייב</w:t>
      </w:r>
      <w:r w:rsidRPr="008B7534">
        <w:rPr>
          <w:sz w:val="24"/>
          <w:rtl/>
        </w:rPr>
        <w:t xml:space="preserve"> </w:t>
      </w:r>
      <w:r w:rsidRPr="008B7534">
        <w:rPr>
          <w:rFonts w:hint="eastAsia"/>
          <w:sz w:val="24"/>
          <w:rtl/>
        </w:rPr>
        <w:t>כדלקמן</w:t>
      </w:r>
      <w:r w:rsidRPr="008B7534">
        <w:rPr>
          <w:sz w:val="24"/>
          <w:rtl/>
        </w:rPr>
        <w:t>:</w:t>
      </w:r>
    </w:p>
    <w:p w:rsidR="006C61B1" w:rsidRPr="008B7534" w:rsidRDefault="006C61B1" w:rsidP="0081631A">
      <w:pPr>
        <w:pStyle w:val="a9"/>
        <w:numPr>
          <w:ilvl w:val="0"/>
          <w:numId w:val="4"/>
        </w:numPr>
        <w:rPr>
          <w:sz w:val="24"/>
        </w:rPr>
      </w:pPr>
      <w:r w:rsidRPr="008B7534">
        <w:rPr>
          <w:rFonts w:hint="eastAsia"/>
          <w:sz w:val="24"/>
          <w:rtl/>
        </w:rPr>
        <w:t>לעמוד</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ורק</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p>
    <w:p w:rsidR="006C61B1" w:rsidRPr="008B7534" w:rsidRDefault="006C61B1" w:rsidP="0081631A">
      <w:pPr>
        <w:pStyle w:val="a9"/>
        <w:numPr>
          <w:ilvl w:val="0"/>
          <w:numId w:val="4"/>
        </w:numPr>
        <w:rPr>
          <w:sz w:val="24"/>
        </w:rPr>
      </w:pPr>
      <w:r w:rsidRPr="008B7534">
        <w:rPr>
          <w:rFonts w:hint="eastAsia"/>
          <w:sz w:val="24"/>
          <w:rtl/>
        </w:rPr>
        <w:t>לעמוד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שבמפרט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יוצא</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הכלל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דרישותיו</w:t>
      </w:r>
      <w:r w:rsidRPr="008B7534">
        <w:rPr>
          <w:sz w:val="24"/>
          <w:rtl/>
        </w:rPr>
        <w:t xml:space="preserve">, </w:t>
      </w:r>
      <w:r w:rsidRPr="008B7534">
        <w:rPr>
          <w:rFonts w:hint="eastAsia"/>
          <w:sz w:val="24"/>
          <w:rtl/>
        </w:rPr>
        <w:t>תנאיו</w:t>
      </w:r>
      <w:r w:rsidRPr="008B7534">
        <w:rPr>
          <w:sz w:val="24"/>
          <w:rtl/>
        </w:rPr>
        <w:t xml:space="preserve"> </w:t>
      </w:r>
      <w:r w:rsidRPr="008B7534">
        <w:rPr>
          <w:rFonts w:hint="eastAsia"/>
          <w:sz w:val="24"/>
          <w:rtl/>
        </w:rPr>
        <w:t>וחלקיו</w:t>
      </w:r>
      <w:r w:rsidRPr="008B7534">
        <w:rPr>
          <w:sz w:val="24"/>
          <w:rtl/>
        </w:rPr>
        <w:t xml:space="preserve"> </w:t>
      </w:r>
      <w:r w:rsidRPr="008B7534">
        <w:rPr>
          <w:rFonts w:hint="eastAsia"/>
          <w:sz w:val="24"/>
          <w:rtl/>
        </w:rPr>
        <w:t>ולרבות</w:t>
      </w:r>
      <w:r w:rsidRPr="008B7534">
        <w:rPr>
          <w:sz w:val="24"/>
          <w:rtl/>
        </w:rPr>
        <w:t xml:space="preserve"> </w:t>
      </w:r>
      <w:r w:rsidRPr="008B7534">
        <w:rPr>
          <w:rFonts w:hint="eastAsia"/>
          <w:sz w:val="24"/>
          <w:rtl/>
        </w:rPr>
        <w:t>שאלות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ותשובות</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p>
    <w:p w:rsidR="006C61B1" w:rsidRPr="008B7534" w:rsidRDefault="006C61B1" w:rsidP="0081631A">
      <w:pPr>
        <w:pStyle w:val="a9"/>
        <w:numPr>
          <w:ilvl w:val="0"/>
          <w:numId w:val="4"/>
        </w:numPr>
        <w:jc w:val="both"/>
        <w:rPr>
          <w:sz w:val="24"/>
        </w:rPr>
      </w:pPr>
      <w:r w:rsidRPr="008B7534">
        <w:rPr>
          <w:rFonts w:hint="eastAsia"/>
          <w:sz w:val="24"/>
          <w:rtl/>
        </w:rPr>
        <w:t>להעמיד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מלא</w:t>
      </w:r>
      <w:r w:rsidRPr="008B7534">
        <w:rPr>
          <w:sz w:val="24"/>
          <w:rtl/>
        </w:rPr>
        <w:t xml:space="preserve"> </w:t>
      </w:r>
      <w:r w:rsidRPr="008B7534">
        <w:rPr>
          <w:rFonts w:hint="eastAsia"/>
          <w:sz w:val="24"/>
          <w:rtl/>
        </w:rPr>
        <w:t>הציוד</w:t>
      </w:r>
      <w:r w:rsidRPr="008B7534">
        <w:rPr>
          <w:sz w:val="24"/>
          <w:rtl/>
        </w:rPr>
        <w:t xml:space="preserve"> </w:t>
      </w:r>
      <w:r w:rsidRPr="008B7534">
        <w:rPr>
          <w:rFonts w:hint="eastAsia"/>
          <w:sz w:val="24"/>
          <w:rtl/>
        </w:rPr>
        <w:t>הנדרש</w:t>
      </w:r>
      <w:r w:rsidRPr="008B7534">
        <w:rPr>
          <w:sz w:val="24"/>
          <w:rtl/>
        </w:rPr>
        <w:t xml:space="preserve">, </w:t>
      </w:r>
      <w:r w:rsidRPr="008B7534">
        <w:rPr>
          <w:rFonts w:hint="eastAsia"/>
          <w:sz w:val="24"/>
          <w:rtl/>
        </w:rPr>
        <w:t>כשהוא</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ראוי</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ושמיש</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בתוך</w:t>
      </w:r>
      <w:r w:rsidRPr="008B7534">
        <w:rPr>
          <w:sz w:val="24"/>
          <w:rtl/>
        </w:rPr>
        <w:t xml:space="preserve"> __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המועד</w:t>
      </w:r>
      <w:r w:rsidRPr="008B7534">
        <w:rPr>
          <w:sz w:val="24"/>
          <w:rtl/>
        </w:rPr>
        <w:t xml:space="preserve"> </w:t>
      </w:r>
      <w:r w:rsidRPr="008B7534">
        <w:rPr>
          <w:rFonts w:hint="eastAsia"/>
          <w:sz w:val="24"/>
          <w:rtl/>
        </w:rPr>
        <w:t>המבוקש</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6C61B1">
      <w:pPr>
        <w:pStyle w:val="a9"/>
        <w:ind w:left="1080"/>
        <w:jc w:val="both"/>
        <w:rPr>
          <w:sz w:val="24"/>
          <w:rtl/>
        </w:rPr>
      </w:pPr>
      <w:r w:rsidRPr="008B7534">
        <w:rPr>
          <w:sz w:val="24"/>
          <w:rtl/>
        </w:rPr>
        <w:t xml:space="preserve"> </w:t>
      </w:r>
    </w:p>
    <w:p w:rsidR="006C61B1" w:rsidRPr="008B7534" w:rsidRDefault="006C61B1" w:rsidP="006C61B1">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חתימה</w:t>
            </w:r>
          </w:p>
        </w:tc>
      </w:tr>
    </w:tbl>
    <w:p w:rsidR="006C61B1" w:rsidRPr="008B7534" w:rsidRDefault="006C61B1" w:rsidP="006C61B1">
      <w:pPr>
        <w:rPr>
          <w:sz w:val="24"/>
          <w:rtl/>
        </w:rPr>
      </w:pPr>
    </w:p>
    <w:p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p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1B1" w:rsidRPr="008B7534" w:rsidRDefault="006C61B1" w:rsidP="006C61B1">
      <w:pPr>
        <w:spacing w:line="360" w:lineRule="auto"/>
        <w:jc w:val="both"/>
        <w:rPr>
          <w:rFonts w:ascii="Arial" w:hAnsi="Arial"/>
          <w:szCs w:val="22"/>
          <w:rtl/>
        </w:rPr>
      </w:pPr>
    </w:p>
    <w:p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rsidR="006C61B1" w:rsidRPr="008B7534" w:rsidRDefault="006C61B1" w:rsidP="006C61B1">
      <w:pPr>
        <w:pStyle w:val="-"/>
        <w:outlineLvl w:val="9"/>
        <w:rPr>
          <w:rtl/>
        </w:rPr>
      </w:pPr>
    </w:p>
    <w:p w:rsidR="006C61B1" w:rsidRPr="008B7534" w:rsidRDefault="006C61B1" w:rsidP="006C61B1">
      <w:pPr>
        <w:pStyle w:val="-"/>
        <w:outlineLvl w:val="9"/>
        <w:rPr>
          <w:rtl/>
        </w:rPr>
      </w:pPr>
    </w:p>
    <w:p w:rsidR="006C61B1" w:rsidRPr="008B7534" w:rsidRDefault="006C61B1" w:rsidP="006C61B1">
      <w:pPr>
        <w:pStyle w:val="-"/>
        <w:outlineLvl w:val="9"/>
        <w:rPr>
          <w:rtl/>
        </w:rPr>
      </w:pPr>
    </w:p>
    <w:p w:rsidR="006C61B1" w:rsidRPr="008B7534" w:rsidRDefault="006C61B1" w:rsidP="006C61B1">
      <w:pPr>
        <w:pStyle w:val="-"/>
        <w:pageBreakBefore/>
        <w:outlineLvl w:val="1"/>
        <w:rPr>
          <w:rtl/>
        </w:rPr>
      </w:pPr>
      <w:bookmarkStart w:id="187" w:name="H2_נספח_ג_למכרז_"/>
      <w:r w:rsidRPr="008B7534">
        <w:rPr>
          <w:rFonts w:hint="eastAsia"/>
          <w:rtl/>
        </w:rPr>
        <w:lastRenderedPageBreak/>
        <w:t>נספח</w:t>
      </w:r>
      <w:r w:rsidRPr="008B7534">
        <w:rPr>
          <w:rtl/>
        </w:rPr>
        <w:t xml:space="preserve"> </w:t>
      </w:r>
      <w:r w:rsidRPr="008B7534">
        <w:rPr>
          <w:rFonts w:hint="eastAsia"/>
          <w:rtl/>
        </w:rPr>
        <w:t>ג</w:t>
      </w:r>
      <w:r w:rsidRPr="008B7534">
        <w:rPr>
          <w:rtl/>
        </w:rPr>
        <w:t xml:space="preserve"> </w:t>
      </w:r>
      <w:r w:rsidRPr="008B7534">
        <w:rPr>
          <w:rFonts w:hint="eastAsia"/>
          <w:rtl/>
        </w:rPr>
        <w:t>למכרז</w:t>
      </w:r>
      <w:r w:rsidRPr="008B7534">
        <w:rPr>
          <w:rtl/>
        </w:rPr>
        <w:t xml:space="preserve"> </w:t>
      </w:r>
    </w:p>
    <w:bookmarkEnd w:id="187"/>
    <w:p w:rsidR="006C61B1" w:rsidRPr="00BD73B2" w:rsidRDefault="006C61B1" w:rsidP="006C61B1">
      <w:pPr>
        <w:pStyle w:val="-"/>
        <w:jc w:val="center"/>
        <w:outlineLvl w:val="9"/>
        <w:rPr>
          <w:rFonts w:cs="Guttman Yad"/>
          <w:b w:val="0"/>
          <w:bCs w:val="0"/>
          <w:u w:val="none"/>
          <w:shd w:val="clear" w:color="auto" w:fill="FBE4D5" w:themeFill="accent2" w:themeFillTint="33"/>
          <w:rtl/>
        </w:rPr>
      </w:pPr>
    </w:p>
    <w:p w:rsidR="006C61B1" w:rsidRPr="008B7534" w:rsidRDefault="006C61B1" w:rsidP="006C61B1">
      <w:pPr>
        <w:rPr>
          <w:sz w:val="24"/>
        </w:rPr>
      </w:pPr>
      <w:r w:rsidRPr="008B7534">
        <w:rPr>
          <w:sz w:val="24"/>
          <w:rtl/>
        </w:rPr>
        <w:t>שם הבנק/חברת הביטוח: ________________</w:t>
      </w:r>
    </w:p>
    <w:p w:rsidR="006C61B1" w:rsidRPr="008B7534" w:rsidRDefault="006C61B1" w:rsidP="006C61B1">
      <w:pPr>
        <w:rPr>
          <w:sz w:val="24"/>
        </w:rPr>
      </w:pPr>
      <w:r w:rsidRPr="008B7534">
        <w:rPr>
          <w:sz w:val="24"/>
          <w:rtl/>
        </w:rPr>
        <w:t>מס' הטלפון: ________________________</w:t>
      </w:r>
    </w:p>
    <w:p w:rsidR="006C61B1" w:rsidRPr="008B7534" w:rsidRDefault="006C61B1" w:rsidP="006C61B1">
      <w:pPr>
        <w:rPr>
          <w:sz w:val="24"/>
        </w:rPr>
      </w:pPr>
      <w:r w:rsidRPr="008B7534">
        <w:rPr>
          <w:sz w:val="24"/>
          <w:rtl/>
        </w:rPr>
        <w:t>מס' הפקס: ________________________</w:t>
      </w:r>
    </w:p>
    <w:p w:rsidR="006C61B1" w:rsidRPr="008B7534" w:rsidRDefault="006C61B1" w:rsidP="006C61B1">
      <w:pPr>
        <w:pStyle w:val="-"/>
        <w:jc w:val="center"/>
      </w:pPr>
      <w:bookmarkStart w:id="188" w:name="H3_כתב_ערבות_הצעה_ללא_הצמדה"/>
      <w:r w:rsidRPr="008B7534">
        <w:rPr>
          <w:rtl/>
        </w:rPr>
        <w:t>כתב ערבות הצעה (ללא הצמדה)</w:t>
      </w:r>
    </w:p>
    <w:bookmarkEnd w:id="188"/>
    <w:p w:rsidR="006C61B1" w:rsidRPr="008B7534" w:rsidRDefault="006C61B1" w:rsidP="006C61B1">
      <w:pPr>
        <w:rPr>
          <w:sz w:val="24"/>
        </w:rPr>
      </w:pPr>
      <w:r w:rsidRPr="008B7534">
        <w:rPr>
          <w:sz w:val="24"/>
          <w:rtl/>
        </w:rPr>
        <w:t xml:space="preserve">לכבוד </w:t>
      </w:r>
    </w:p>
    <w:p w:rsidR="006C61B1" w:rsidRPr="008B7534" w:rsidRDefault="006C61B1" w:rsidP="006C61B1">
      <w:pPr>
        <w:rPr>
          <w:sz w:val="24"/>
        </w:rPr>
      </w:pPr>
      <w:r w:rsidRPr="008B7534">
        <w:rPr>
          <w:sz w:val="24"/>
          <w:rtl/>
        </w:rPr>
        <w:t xml:space="preserve">ממשלת ישראל </w:t>
      </w:r>
    </w:p>
    <w:p w:rsidR="006C61B1" w:rsidRPr="008B7534" w:rsidRDefault="006C61B1" w:rsidP="00A10EF8">
      <w:pPr>
        <w:rPr>
          <w:sz w:val="24"/>
        </w:rPr>
      </w:pPr>
      <w:r w:rsidRPr="008B7534">
        <w:rPr>
          <w:sz w:val="24"/>
          <w:rtl/>
        </w:rPr>
        <w:t xml:space="preserve">באמצעות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p>
    <w:p w:rsidR="006C61B1" w:rsidRPr="008B7534" w:rsidRDefault="006C61B1" w:rsidP="006C61B1">
      <w:pPr>
        <w:rPr>
          <w:sz w:val="24"/>
        </w:rPr>
      </w:pPr>
      <w:r w:rsidRPr="008B7534">
        <w:rPr>
          <w:b/>
          <w:bCs/>
          <w:sz w:val="24"/>
          <w:rtl/>
        </w:rPr>
        <w:t>הנדון: ערבות מס'</w:t>
      </w:r>
      <w:r w:rsidRPr="008B7534">
        <w:rPr>
          <w:sz w:val="24"/>
          <w:rtl/>
        </w:rPr>
        <w:t>____________</w:t>
      </w:r>
    </w:p>
    <w:p w:rsidR="006C61B1" w:rsidRPr="008B7534" w:rsidRDefault="006C61B1" w:rsidP="006C61B1">
      <w:pPr>
        <w:rPr>
          <w:sz w:val="24"/>
        </w:rPr>
      </w:pPr>
      <w:r w:rsidRPr="008B7534">
        <w:rPr>
          <w:sz w:val="24"/>
          <w:rtl/>
        </w:rPr>
        <w:t>אנו ערבים בזה כלפיכם לסילוק כל סכום עד לסך __</w:t>
      </w:r>
      <w:r w:rsidR="006477EF" w:rsidRPr="008B7534">
        <w:rPr>
          <w:sz w:val="24"/>
          <w:rtl/>
        </w:rPr>
        <w:t xml:space="preserve">100,000 </w:t>
      </w:r>
      <w:r w:rsidR="006477EF" w:rsidRPr="008B7534">
        <w:rPr>
          <w:rFonts w:hint="eastAsia"/>
          <w:sz w:val="24"/>
          <w:rtl/>
        </w:rPr>
        <w:t>ש</w:t>
      </w:r>
      <w:r w:rsidR="006477EF" w:rsidRPr="008B7534">
        <w:rPr>
          <w:sz w:val="24"/>
          <w:rtl/>
        </w:rPr>
        <w:t>"ח</w:t>
      </w:r>
      <w:r w:rsidRPr="008B7534">
        <w:rPr>
          <w:sz w:val="24"/>
          <w:rtl/>
        </w:rPr>
        <w:t>___</w:t>
      </w:r>
    </w:p>
    <w:p w:rsidR="006C61B1" w:rsidRPr="008B7534" w:rsidRDefault="006C61B1" w:rsidP="006C61B1">
      <w:pPr>
        <w:rPr>
          <w:sz w:val="24"/>
        </w:rPr>
      </w:pPr>
      <w:r w:rsidRPr="008B7534">
        <w:rPr>
          <w:sz w:val="24"/>
          <w:rtl/>
        </w:rPr>
        <w:t>(במילים ___</w:t>
      </w:r>
      <w:r w:rsidR="006477EF" w:rsidRPr="008B7534">
        <w:rPr>
          <w:rFonts w:hint="eastAsia"/>
          <w:sz w:val="24"/>
          <w:rtl/>
        </w:rPr>
        <w:t>מאה</w:t>
      </w:r>
      <w:r w:rsidR="006477EF" w:rsidRPr="008B7534">
        <w:rPr>
          <w:sz w:val="24"/>
          <w:rtl/>
        </w:rPr>
        <w:t xml:space="preserve"> </w:t>
      </w:r>
      <w:r w:rsidR="006477EF" w:rsidRPr="008B7534">
        <w:rPr>
          <w:rFonts w:hint="eastAsia"/>
          <w:sz w:val="24"/>
          <w:rtl/>
        </w:rPr>
        <w:t>אלף</w:t>
      </w:r>
      <w:r w:rsidR="006477EF" w:rsidRPr="008B7534">
        <w:rPr>
          <w:sz w:val="24"/>
          <w:rtl/>
        </w:rPr>
        <w:t xml:space="preserve"> </w:t>
      </w:r>
      <w:r w:rsidR="006477EF" w:rsidRPr="008B7534">
        <w:rPr>
          <w:rFonts w:hint="eastAsia"/>
          <w:sz w:val="24"/>
          <w:rtl/>
        </w:rPr>
        <w:t>ש</w:t>
      </w:r>
      <w:r w:rsidR="006477EF" w:rsidRPr="008B7534">
        <w:rPr>
          <w:sz w:val="24"/>
          <w:rtl/>
        </w:rPr>
        <w:t>"ח</w:t>
      </w:r>
      <w:r w:rsidRPr="008B7534">
        <w:rPr>
          <w:sz w:val="24"/>
          <w:rtl/>
        </w:rPr>
        <w:t>_____)</w:t>
      </w:r>
    </w:p>
    <w:p w:rsidR="006C61B1" w:rsidRPr="008B7534" w:rsidRDefault="006C61B1" w:rsidP="006631CC">
      <w:pPr>
        <w:rPr>
          <w:sz w:val="24"/>
        </w:rPr>
      </w:pPr>
      <w:r w:rsidRPr="008B7534">
        <w:rPr>
          <w:sz w:val="24"/>
          <w:rtl/>
        </w:rPr>
        <w:t xml:space="preserve">אשר תדרשו מאת: ____________________________________________(להלן "החייב") בקשר עם </w:t>
      </w:r>
      <w:r w:rsidRPr="008B7534">
        <w:rPr>
          <w:rFonts w:hint="eastAsia"/>
          <w:sz w:val="24"/>
          <w:rtl/>
        </w:rPr>
        <w:t>מכרז</w:t>
      </w:r>
      <w:r w:rsidRPr="008B7534">
        <w:rPr>
          <w:sz w:val="24"/>
          <w:rtl/>
        </w:rPr>
        <w:t xml:space="preserve">/הזמנה/חוזה </w:t>
      </w:r>
      <w:r w:rsidR="006631CC" w:rsidRPr="008B7534">
        <w:rPr>
          <w:sz w:val="24"/>
          <w:rtl/>
        </w:rPr>
        <w:t xml:space="preserve"> 1001/23 </w:t>
      </w:r>
      <w:r w:rsidR="006631CC" w:rsidRPr="008B7534">
        <w:rPr>
          <w:rFonts w:hint="eastAsia"/>
          <w:b/>
          <w:bCs/>
          <w:sz w:val="24"/>
          <w:rtl/>
        </w:rPr>
        <w:t>רכש</w:t>
      </w:r>
      <w:r w:rsidR="006631CC" w:rsidRPr="008B7534">
        <w:rPr>
          <w:b/>
          <w:bCs/>
          <w:sz w:val="24"/>
          <w:rtl/>
        </w:rPr>
        <w:t xml:space="preserve"> שירותי ענן של חברת </w:t>
      </w:r>
      <w:r w:rsidR="006631CC" w:rsidRPr="008B7534">
        <w:rPr>
          <w:b/>
          <w:bCs/>
          <w:sz w:val="24"/>
        </w:rPr>
        <w:t xml:space="preserve">Salesforce </w:t>
      </w:r>
      <w:r w:rsidRPr="008B7534">
        <w:rPr>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C61B1" w:rsidRPr="008B7534" w:rsidRDefault="006C61B1" w:rsidP="003413C1">
      <w:pPr>
        <w:rPr>
          <w:sz w:val="24"/>
        </w:rPr>
      </w:pPr>
      <w:r w:rsidRPr="008B7534">
        <w:rPr>
          <w:sz w:val="24"/>
          <w:rtl/>
        </w:rPr>
        <w:t xml:space="preserve">ערבות זו תהיה בתוקף עד תאריך </w:t>
      </w:r>
      <w:r w:rsidR="00BC300C" w:rsidRPr="008B7534">
        <w:rPr>
          <w:sz w:val="24"/>
          <w:rtl/>
        </w:rPr>
        <w:t>3</w:t>
      </w:r>
      <w:r w:rsidR="003413C1" w:rsidRPr="008B7534">
        <w:rPr>
          <w:sz w:val="24"/>
          <w:rtl/>
        </w:rPr>
        <w:t>0</w:t>
      </w:r>
      <w:r w:rsidR="00062040" w:rsidRPr="008B7534">
        <w:rPr>
          <w:sz w:val="24"/>
          <w:rtl/>
        </w:rPr>
        <w:t>.0</w:t>
      </w:r>
      <w:r w:rsidR="00BC300C" w:rsidRPr="008B7534">
        <w:rPr>
          <w:sz w:val="24"/>
          <w:rtl/>
        </w:rPr>
        <w:t>8</w:t>
      </w:r>
      <w:r w:rsidR="00062040" w:rsidRPr="008B7534">
        <w:rPr>
          <w:sz w:val="24"/>
          <w:rtl/>
        </w:rPr>
        <w:t>.2023</w:t>
      </w:r>
    </w:p>
    <w:p w:rsidR="006C61B1" w:rsidRPr="008B7534" w:rsidRDefault="006C61B1" w:rsidP="006C61B1">
      <w:pPr>
        <w:jc w:val="both"/>
        <w:rPr>
          <w:rFonts w:ascii="Arial" w:hAnsi="Arial"/>
          <w:szCs w:val="22"/>
        </w:rPr>
      </w:pPr>
      <w:r w:rsidRPr="008B7534">
        <w:rPr>
          <w:rFonts w:ascii="Arial" w:hAnsi="Arial"/>
          <w:szCs w:val="22"/>
          <w:rtl/>
        </w:rPr>
        <w:t xml:space="preserve">דרישה על פי ערבות זו יש </w:t>
      </w:r>
      <w:r w:rsidR="00A332D5" w:rsidRPr="008B7534">
        <w:rPr>
          <w:rFonts w:ascii="Arial" w:hAnsi="Arial"/>
          <w:szCs w:val="22"/>
          <w:rtl/>
        </w:rPr>
        <w:t>לה</w:t>
      </w:r>
      <w:r w:rsidR="00A332D5" w:rsidRPr="008B7534">
        <w:rPr>
          <w:rFonts w:ascii="Arial" w:hAnsi="Arial" w:hint="eastAsia"/>
          <w:szCs w:val="22"/>
          <w:rtl/>
        </w:rPr>
        <w:t>עביר</w:t>
      </w:r>
      <w:r w:rsidR="00A332D5" w:rsidRPr="008B7534">
        <w:rPr>
          <w:rFonts w:ascii="Arial" w:hAnsi="Arial"/>
          <w:szCs w:val="22"/>
          <w:rtl/>
        </w:rPr>
        <w:t xml:space="preserve"> </w:t>
      </w:r>
      <w:r w:rsidR="006477EF" w:rsidRPr="008B7534">
        <w:rPr>
          <w:rFonts w:ascii="Arial" w:hAnsi="Arial" w:hint="eastAsia"/>
          <w:szCs w:val="22"/>
          <w:rtl/>
        </w:rPr>
        <w:t>לידי</w:t>
      </w:r>
      <w:r w:rsidR="006477EF" w:rsidRPr="008B7534">
        <w:rPr>
          <w:rFonts w:ascii="Arial" w:hAnsi="Arial"/>
          <w:szCs w:val="22"/>
          <w:rtl/>
        </w:rPr>
        <w:t xml:space="preserve"> </w:t>
      </w:r>
      <w:r w:rsidR="006477EF" w:rsidRPr="008B7534">
        <w:rPr>
          <w:rFonts w:ascii="Arial" w:hAnsi="Arial" w:hint="eastAsia"/>
          <w:szCs w:val="22"/>
          <w:rtl/>
        </w:rPr>
        <w:t>מנפיק</w:t>
      </w:r>
      <w:r w:rsidR="006477EF" w:rsidRPr="008B7534">
        <w:rPr>
          <w:rFonts w:ascii="Arial" w:hAnsi="Arial"/>
          <w:szCs w:val="22"/>
          <w:rtl/>
        </w:rPr>
        <w:t xml:space="preserve"> </w:t>
      </w:r>
      <w:r w:rsidR="006477EF" w:rsidRPr="008B7534">
        <w:rPr>
          <w:rFonts w:ascii="Arial" w:hAnsi="Arial" w:hint="eastAsia"/>
          <w:szCs w:val="22"/>
          <w:rtl/>
        </w:rPr>
        <w:t>הערבות</w:t>
      </w:r>
      <w:r w:rsidR="006477EF" w:rsidRPr="008B7534">
        <w:rPr>
          <w:rFonts w:ascii="Arial" w:hAnsi="Arial"/>
          <w:szCs w:val="22"/>
          <w:rtl/>
        </w:rPr>
        <w:t>,</w:t>
      </w:r>
      <w:r w:rsidRPr="008B7534">
        <w:rPr>
          <w:rFonts w:ascii="Arial" w:hAnsi="Arial"/>
          <w:szCs w:val="22"/>
          <w:rtl/>
        </w:rPr>
        <w:t xml:space="preserve"> שכתובתו __________________________</w:t>
      </w:r>
    </w:p>
    <w:p w:rsidR="006C61B1" w:rsidRPr="008B7534" w:rsidRDefault="006C61B1" w:rsidP="006C61B1">
      <w:pPr>
        <w:jc w:val="both"/>
        <w:rPr>
          <w:rFonts w:ascii="Arial" w:hAnsi="Arial"/>
          <w:szCs w:val="22"/>
        </w:rPr>
      </w:pPr>
      <w:r w:rsidRPr="008B7534">
        <w:rPr>
          <w:rFonts w:ascii="Arial" w:hAnsi="Arial"/>
          <w:szCs w:val="22"/>
          <w:rtl/>
        </w:rPr>
        <w:t xml:space="preserve">                                                                                                             </w:t>
      </w:r>
    </w:p>
    <w:p w:rsidR="006C61B1" w:rsidRPr="008B7534" w:rsidRDefault="006C61B1" w:rsidP="006C61B1">
      <w:pPr>
        <w:jc w:val="both"/>
        <w:rPr>
          <w:rFonts w:ascii="Arial" w:hAnsi="Arial"/>
          <w:szCs w:val="22"/>
          <w:rtl/>
        </w:rPr>
      </w:pPr>
      <w:r w:rsidRPr="008B7534">
        <w:rPr>
          <w:rFonts w:ascii="Arial" w:hAnsi="Arial"/>
          <w:szCs w:val="22"/>
          <w:rtl/>
        </w:rPr>
        <w:t>___________________________________        __________________________________</w:t>
      </w:r>
    </w:p>
    <w:p w:rsidR="006C61B1" w:rsidRPr="008B7534" w:rsidRDefault="006C61B1" w:rsidP="006C61B1">
      <w:pPr>
        <w:jc w:val="center"/>
        <w:rPr>
          <w:rFonts w:ascii="Arial" w:hAnsi="Arial"/>
          <w:szCs w:val="22"/>
          <w:rtl/>
        </w:rPr>
      </w:pPr>
      <w:r w:rsidRPr="008B7534">
        <w:rPr>
          <w:rFonts w:ascii="Arial" w:hAnsi="Arial"/>
          <w:szCs w:val="22"/>
          <w:rtl/>
        </w:rPr>
        <w:t>מס' הבנק ומס' הסניף                                         כתובת סניף הבנק/חברת הביטוח</w:t>
      </w:r>
    </w:p>
    <w:p w:rsidR="006C61B1" w:rsidRPr="008B7534" w:rsidRDefault="006C61B1" w:rsidP="006C61B1">
      <w:pPr>
        <w:spacing w:line="360" w:lineRule="auto"/>
        <w:jc w:val="both"/>
        <w:rPr>
          <w:rFonts w:ascii="Arial" w:hAnsi="Arial"/>
          <w:szCs w:val="22"/>
          <w:rtl/>
        </w:rPr>
      </w:pPr>
    </w:p>
    <w:p w:rsidR="006C61B1" w:rsidRPr="008B7534" w:rsidRDefault="006C61B1" w:rsidP="006C61B1">
      <w:pPr>
        <w:jc w:val="both"/>
        <w:rPr>
          <w:rFonts w:ascii="Arial" w:hAnsi="Arial"/>
          <w:szCs w:val="22"/>
          <w:rtl/>
        </w:rPr>
      </w:pPr>
      <w:r w:rsidRPr="008B7534">
        <w:rPr>
          <w:rFonts w:ascii="Arial" w:hAnsi="Arial"/>
          <w:szCs w:val="22"/>
          <w:rtl/>
        </w:rPr>
        <w:t>הערבות אינה ניתנת להעברה או להסבה.</w:t>
      </w:r>
    </w:p>
    <w:p w:rsidR="006C61B1" w:rsidRPr="008B7534" w:rsidRDefault="006C61B1" w:rsidP="006C61B1">
      <w:pPr>
        <w:spacing w:line="360" w:lineRule="auto"/>
        <w:jc w:val="both"/>
        <w:rPr>
          <w:rFonts w:ascii="Arial" w:hAnsi="Arial"/>
          <w:szCs w:val="22"/>
          <w:rtl/>
        </w:rPr>
      </w:pPr>
    </w:p>
    <w:p w:rsidR="006C61B1" w:rsidRPr="008B7534" w:rsidRDefault="006C61B1" w:rsidP="006C61B1">
      <w:pPr>
        <w:spacing w:line="360" w:lineRule="auto"/>
        <w:jc w:val="both"/>
        <w:rPr>
          <w:rFonts w:ascii="Arial" w:hAnsi="Arial"/>
          <w:szCs w:val="22"/>
        </w:rPr>
      </w:pPr>
      <w:r w:rsidRPr="008B7534">
        <w:rPr>
          <w:rFonts w:ascii="Arial" w:hAnsi="Arial"/>
          <w:szCs w:val="22"/>
          <w:rtl/>
        </w:rPr>
        <w:t>________________               ________________          ___________________________</w:t>
      </w:r>
    </w:p>
    <w:p w:rsidR="006C61B1" w:rsidRPr="008B7534" w:rsidRDefault="006C61B1" w:rsidP="00D50943">
      <w:pPr>
        <w:spacing w:line="360" w:lineRule="auto"/>
        <w:rPr>
          <w:rFonts w:ascii="Arial" w:hAnsi="Arial"/>
          <w:szCs w:val="22"/>
          <w:rtl/>
        </w:rPr>
      </w:pPr>
      <w:r w:rsidRPr="008B7534">
        <w:rPr>
          <w:rFonts w:ascii="Arial" w:hAnsi="Arial"/>
          <w:szCs w:val="22"/>
          <w:rtl/>
        </w:rPr>
        <w:t xml:space="preserve">תאריך                                    </w:t>
      </w:r>
      <w:r w:rsidR="006477EF" w:rsidRPr="008B7534">
        <w:rPr>
          <w:rFonts w:ascii="Arial" w:hAnsi="Arial"/>
          <w:szCs w:val="22"/>
          <w:rtl/>
        </w:rPr>
        <w:t xml:space="preserve">                 </w:t>
      </w:r>
      <w:r w:rsidRPr="008B7534">
        <w:rPr>
          <w:rFonts w:ascii="Arial" w:hAnsi="Arial"/>
          <w:szCs w:val="22"/>
          <w:rtl/>
        </w:rPr>
        <w:t xml:space="preserve"> שם מלא                    חתימ</w:t>
      </w:r>
      <w:r w:rsidRPr="008B7534">
        <w:rPr>
          <w:rFonts w:ascii="Arial" w:hAnsi="Arial" w:hint="eastAsia"/>
          <w:szCs w:val="22"/>
          <w:rtl/>
        </w:rPr>
        <w:t>ת</w:t>
      </w:r>
      <w:r w:rsidRPr="008B7534">
        <w:rPr>
          <w:rFonts w:ascii="Arial" w:hAnsi="Arial"/>
          <w:szCs w:val="22"/>
          <w:rtl/>
        </w:rPr>
        <w:t xml:space="preserve"> וחותמת </w:t>
      </w:r>
    </w:p>
    <w:p w:rsidR="006C61B1" w:rsidRPr="008B7534" w:rsidRDefault="006C61B1" w:rsidP="006C61B1">
      <w:pPr>
        <w:spacing w:line="360" w:lineRule="auto"/>
        <w:jc w:val="center"/>
        <w:rPr>
          <w:rFonts w:ascii="Arial" w:hAnsi="Arial"/>
          <w:szCs w:val="22"/>
          <w:rtl/>
        </w:rPr>
      </w:pPr>
    </w:p>
    <w:p w:rsidR="006C61B1" w:rsidRPr="008B7534" w:rsidRDefault="006C61B1" w:rsidP="006C61B1">
      <w:pPr>
        <w:pStyle w:val="-"/>
        <w:jc w:val="left"/>
        <w:outlineLvl w:val="9"/>
        <w:rPr>
          <w:rtl/>
        </w:rPr>
      </w:pPr>
    </w:p>
    <w:p w:rsidR="006C61B1" w:rsidRPr="008B7534" w:rsidRDefault="006C61B1" w:rsidP="006C61B1">
      <w:pPr>
        <w:pStyle w:val="-"/>
        <w:pageBreakBefore/>
        <w:outlineLvl w:val="1"/>
        <w:rPr>
          <w:rtl/>
        </w:rPr>
      </w:pPr>
      <w:bookmarkStart w:id="189" w:name="H2_נספח_ו_למכרז"/>
      <w:r w:rsidRPr="008B7534">
        <w:rPr>
          <w:rFonts w:hint="eastAsia"/>
          <w:rtl/>
        </w:rPr>
        <w:lastRenderedPageBreak/>
        <w:t>נספח</w:t>
      </w:r>
      <w:r w:rsidRPr="008B7534">
        <w:rPr>
          <w:rtl/>
        </w:rPr>
        <w:t xml:space="preserve"> </w:t>
      </w:r>
      <w:r w:rsidRPr="008B7534">
        <w:rPr>
          <w:rFonts w:hint="eastAsia"/>
          <w:rtl/>
        </w:rPr>
        <w:t>ו</w:t>
      </w:r>
      <w:r w:rsidRPr="008B7534">
        <w:rPr>
          <w:rtl/>
        </w:rPr>
        <w:t xml:space="preserve"> </w:t>
      </w:r>
      <w:r w:rsidRPr="008B7534">
        <w:rPr>
          <w:rFonts w:hint="eastAsia"/>
          <w:rtl/>
        </w:rPr>
        <w:t>למכרז</w:t>
      </w:r>
    </w:p>
    <w:bookmarkEnd w:id="189"/>
    <w:p w:rsidR="006C61B1" w:rsidRPr="008B7534" w:rsidRDefault="006C61B1" w:rsidP="006C61B1">
      <w:pPr>
        <w:rPr>
          <w:sz w:val="24"/>
          <w:rtl/>
        </w:rPr>
      </w:pPr>
    </w:p>
    <w:p w:rsidR="006C61B1" w:rsidRPr="008B7534" w:rsidRDefault="006C61B1" w:rsidP="006C61B1">
      <w:pPr>
        <w:pStyle w:val="-"/>
        <w:jc w:val="center"/>
        <w:rPr>
          <w:rtl/>
        </w:rPr>
      </w:pPr>
      <w:bookmarkStart w:id="190" w:name="H3_טופס_הצעה__הצעת_מחיר"/>
      <w:r w:rsidRPr="008B7534">
        <w:rPr>
          <w:rFonts w:hint="eastAsia"/>
          <w:rtl/>
        </w:rPr>
        <w:t>טופס</w:t>
      </w:r>
      <w:r w:rsidRPr="008B7534">
        <w:rPr>
          <w:rtl/>
        </w:rPr>
        <w:t xml:space="preserve"> </w:t>
      </w:r>
      <w:r w:rsidRPr="008B7534">
        <w:rPr>
          <w:rFonts w:hint="eastAsia"/>
          <w:rtl/>
        </w:rPr>
        <w:t>הצעה</w:t>
      </w:r>
      <w:r w:rsidRPr="008B7534">
        <w:rPr>
          <w:rtl/>
        </w:rPr>
        <w:t xml:space="preserve"> - </w:t>
      </w:r>
      <w:r w:rsidRPr="008B7534">
        <w:rPr>
          <w:rFonts w:hint="eastAsia"/>
          <w:rtl/>
        </w:rPr>
        <w:t>הצעת</w:t>
      </w:r>
      <w:r w:rsidRPr="008B7534">
        <w:rPr>
          <w:rtl/>
        </w:rPr>
        <w:t xml:space="preserve"> </w:t>
      </w:r>
      <w:r w:rsidRPr="008B7534">
        <w:rPr>
          <w:rFonts w:hint="eastAsia"/>
          <w:rtl/>
        </w:rPr>
        <w:t>מחיר</w:t>
      </w:r>
    </w:p>
    <w:bookmarkEnd w:id="190"/>
    <w:p w:rsidR="006C61B1" w:rsidRPr="008B7534" w:rsidRDefault="006C61B1" w:rsidP="006C61B1">
      <w:pPr>
        <w:rPr>
          <w:sz w:val="24"/>
          <w:rtl/>
        </w:rPr>
      </w:pPr>
    </w:p>
    <w:p w:rsidR="006C61B1" w:rsidRPr="008B7534" w:rsidRDefault="006C61B1" w:rsidP="006C61B1">
      <w:pPr>
        <w:rPr>
          <w:sz w:val="24"/>
          <w:rtl/>
        </w:rPr>
      </w:pPr>
      <w:r w:rsidRPr="008B7534">
        <w:rPr>
          <w:rFonts w:hint="eastAsia"/>
          <w:sz w:val="24"/>
          <w:rtl/>
        </w:rPr>
        <w:t>לכבוד</w:t>
      </w:r>
    </w:p>
    <w:p w:rsidR="006C61B1" w:rsidRPr="008B7534" w:rsidRDefault="006C61B1" w:rsidP="00A10EF8">
      <w:pPr>
        <w:rPr>
          <w:sz w:val="24"/>
          <w:rtl/>
        </w:rPr>
      </w:pPr>
      <w:r w:rsidRPr="008B7534">
        <w:rPr>
          <w:rFonts w:hint="eastAsia"/>
          <w:sz w:val="24"/>
          <w:rtl/>
        </w:rPr>
        <w:t>ועדת</w:t>
      </w:r>
      <w:r w:rsidRPr="008B7534">
        <w:rPr>
          <w:sz w:val="24"/>
          <w:rtl/>
        </w:rPr>
        <w:t xml:space="preserve"> </w:t>
      </w:r>
      <w:r w:rsidRPr="008B7534">
        <w:rPr>
          <w:rFonts w:hint="eastAsia"/>
          <w:sz w:val="24"/>
          <w:rtl/>
        </w:rPr>
        <w:t>מכרזים</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p>
    <w:p w:rsidR="006C61B1" w:rsidRPr="008B7534" w:rsidRDefault="006C61B1" w:rsidP="006631CC">
      <w:pPr>
        <w:jc w:val="center"/>
        <w:outlineLvl w:val="3"/>
        <w:rPr>
          <w:sz w:val="24"/>
          <w:rtl/>
        </w:rPr>
      </w:pPr>
      <w:bookmarkStart w:id="191" w:name="H4_הנדון_הצעה_למכרז_מס________"/>
      <w:r w:rsidRPr="008B7534">
        <w:rPr>
          <w:rFonts w:hint="eastAsia"/>
          <w:sz w:val="24"/>
          <w:rtl/>
        </w:rPr>
        <w:t>הנדון</w:t>
      </w:r>
      <w:r w:rsidRPr="008B7534">
        <w:rPr>
          <w:sz w:val="24"/>
          <w:rtl/>
        </w:rPr>
        <w:t xml:space="preserve">: </w:t>
      </w:r>
      <w:r w:rsidRPr="008B7534">
        <w:rPr>
          <w:rFonts w:hint="eastAsia"/>
          <w:b/>
          <w:bCs/>
          <w:sz w:val="24"/>
          <w:u w:val="single"/>
          <w:rtl/>
        </w:rPr>
        <w:t>הצעה</w:t>
      </w:r>
      <w:r w:rsidRPr="008B7534">
        <w:rPr>
          <w:b/>
          <w:bCs/>
          <w:sz w:val="24"/>
          <w:u w:val="single"/>
          <w:rtl/>
        </w:rPr>
        <w:t xml:space="preserve"> </w:t>
      </w:r>
      <w:r w:rsidRPr="008B7534">
        <w:rPr>
          <w:rFonts w:hint="eastAsia"/>
          <w:b/>
          <w:bCs/>
          <w:sz w:val="24"/>
          <w:u w:val="single"/>
          <w:rtl/>
        </w:rPr>
        <w:t>למכרז</w:t>
      </w:r>
      <w:r w:rsidRPr="008B7534">
        <w:rPr>
          <w:b/>
          <w:bCs/>
          <w:sz w:val="24"/>
          <w:u w:val="single"/>
          <w:rtl/>
        </w:rPr>
        <w:t xml:space="preserve"> </w:t>
      </w:r>
      <w:r w:rsidRPr="008B7534">
        <w:rPr>
          <w:rFonts w:hint="eastAsia"/>
          <w:b/>
          <w:bCs/>
          <w:sz w:val="24"/>
          <w:u w:val="single"/>
          <w:rtl/>
        </w:rPr>
        <w:t>מס</w:t>
      </w:r>
      <w:r w:rsidRPr="008B7534">
        <w:rPr>
          <w:b/>
          <w:bCs/>
          <w:sz w:val="24"/>
          <w:u w:val="single"/>
          <w:rtl/>
        </w:rPr>
        <w:t xml:space="preserve">' - </w:t>
      </w:r>
      <w:r w:rsidR="006631CC" w:rsidRPr="008B7534">
        <w:rPr>
          <w:b/>
          <w:bCs/>
          <w:sz w:val="24"/>
          <w:u w:val="single"/>
          <w:rtl/>
        </w:rPr>
        <w:t>1001/23</w:t>
      </w:r>
    </w:p>
    <w:bookmarkEnd w:id="191"/>
    <w:p w:rsidR="006C61B1" w:rsidRPr="008B7534" w:rsidRDefault="006C61B1" w:rsidP="006C61B1">
      <w:pPr>
        <w:rPr>
          <w:sz w:val="24"/>
          <w:rtl/>
        </w:rPr>
      </w:pPr>
      <w:r w:rsidRPr="008B7534">
        <w:rPr>
          <w:rFonts w:hint="eastAsia"/>
          <w:sz w:val="24"/>
          <w:rtl/>
        </w:rPr>
        <w:t>תיאור</w:t>
      </w:r>
      <w:r w:rsidRPr="008B7534">
        <w:rPr>
          <w:sz w:val="24"/>
          <w:rtl/>
        </w:rPr>
        <w:t xml:space="preserve"> </w:t>
      </w:r>
      <w:r w:rsidRPr="008B7534">
        <w:rPr>
          <w:rFonts w:hint="eastAsia"/>
          <w:sz w:val="24"/>
          <w:rtl/>
        </w:rPr>
        <w:t>המציע</w:t>
      </w:r>
      <w:r w:rsidRPr="008B7534">
        <w:rPr>
          <w:sz w:val="24"/>
          <w:rtl/>
        </w:rPr>
        <w:t>:</w:t>
      </w:r>
    </w:p>
    <w:p w:rsidR="006C61B1" w:rsidRPr="008B7534" w:rsidRDefault="006C61B1" w:rsidP="006C61B1">
      <w:pPr>
        <w:rPr>
          <w:sz w:val="24"/>
          <w:rtl/>
        </w:rPr>
      </w:pPr>
      <w:r w:rsidRPr="008B7534">
        <w:rPr>
          <w:rFonts w:hint="eastAsia"/>
          <w:sz w:val="24"/>
          <w:rtl/>
        </w:rPr>
        <w:t>לגבי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הסעיפים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לפרט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הנדרש</w:t>
      </w:r>
      <w:r w:rsidRPr="008B7534">
        <w:rPr>
          <w:sz w:val="24"/>
          <w:rtl/>
        </w:rPr>
        <w:t>.</w:t>
      </w:r>
    </w:p>
    <w:p w:rsidR="006C61B1" w:rsidRPr="008B7534" w:rsidRDefault="006C61B1" w:rsidP="006C61B1">
      <w:pPr>
        <w:spacing w:line="360" w:lineRule="auto"/>
        <w:rPr>
          <w:sz w:val="24"/>
          <w:rtl/>
        </w:rPr>
      </w:pPr>
      <w:r w:rsidRPr="008B7534">
        <w:rPr>
          <w:rFonts w:hint="eastAsia"/>
          <w:sz w:val="24"/>
          <w:rtl/>
        </w:rPr>
        <w:t>המציע</w:t>
      </w:r>
      <w:r w:rsidRPr="008B7534">
        <w:rPr>
          <w:sz w:val="24"/>
          <w:rtl/>
        </w:rPr>
        <w:t xml:space="preserve"> </w:t>
      </w:r>
      <w:r w:rsidRPr="008B7534">
        <w:rPr>
          <w:rFonts w:hint="eastAsia"/>
          <w:sz w:val="24"/>
          <w:rtl/>
        </w:rPr>
        <w:t>יפרט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הפרטים</w:t>
      </w:r>
      <w:r w:rsidRPr="008B7534">
        <w:rPr>
          <w:sz w:val="24"/>
          <w:rtl/>
        </w:rPr>
        <w:t xml:space="preserve"> </w:t>
      </w:r>
      <w:r w:rsidRPr="008B7534">
        <w:rPr>
          <w:rFonts w:hint="eastAsia"/>
          <w:sz w:val="24"/>
          <w:rtl/>
        </w:rPr>
        <w:t>הבאים</w:t>
      </w:r>
      <w:r w:rsidRPr="008B7534">
        <w:rPr>
          <w:sz w:val="24"/>
          <w:rtl/>
        </w:rPr>
        <w:t>:</w:t>
      </w:r>
    </w:p>
    <w:p w:rsidR="006C61B1" w:rsidRPr="008B7534" w:rsidRDefault="006C61B1" w:rsidP="006C61B1">
      <w:pPr>
        <w:spacing w:line="360" w:lineRule="auto"/>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spacing w:line="360" w:lineRule="auto"/>
        <w:rPr>
          <w:sz w:val="24"/>
          <w:rtl/>
        </w:rPr>
      </w:pPr>
      <w:r w:rsidRPr="008B7534">
        <w:rPr>
          <w:rFonts w:hint="eastAsia"/>
          <w:sz w:val="24"/>
          <w:rtl/>
        </w:rPr>
        <w:t>מספר</w:t>
      </w:r>
      <w:r w:rsidRPr="008B7534">
        <w:rPr>
          <w:sz w:val="24"/>
          <w:rtl/>
        </w:rPr>
        <w:t xml:space="preserve"> </w:t>
      </w:r>
      <w:r w:rsidRPr="008B7534">
        <w:rPr>
          <w:rFonts w:hint="eastAsia"/>
          <w:sz w:val="24"/>
          <w:rtl/>
        </w:rPr>
        <w:t>רישום</w:t>
      </w:r>
      <w:r w:rsidRPr="008B7534">
        <w:rPr>
          <w:sz w:val="24"/>
          <w:rtl/>
        </w:rPr>
        <w:t xml:space="preserve">:                   </w:t>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spacing w:line="360" w:lineRule="auto"/>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t xml:space="preserve">       </w:t>
      </w:r>
      <w:r w:rsidRPr="008B7534">
        <w:rPr>
          <w:noProof/>
          <w:sz w:val="24"/>
          <w:u w:val="single"/>
          <w:rtl/>
        </w:rPr>
        <w:tab/>
        <w:t xml:space="preserve">        </w:t>
      </w:r>
      <w:r w:rsidRPr="008B7534">
        <w:rPr>
          <w:noProof/>
          <w:sz w:val="24"/>
          <w:u w:val="single"/>
          <w:rtl/>
        </w:rPr>
        <w:tab/>
        <w:t xml:space="preserve">       </w:t>
      </w:r>
      <w:r w:rsidRPr="008B7534">
        <w:rPr>
          <w:noProof/>
          <w:sz w:val="24"/>
          <w:u w:val="single"/>
          <w:rtl/>
        </w:rPr>
        <w:t> </w:t>
      </w:r>
      <w:r w:rsidRPr="00BD73B2">
        <w:rPr>
          <w:sz w:val="24"/>
          <w:u w:val="single"/>
          <w:rtl/>
        </w:rPr>
        <w:fldChar w:fldCharType="end"/>
      </w:r>
    </w:p>
    <w:p w:rsidR="006C61B1" w:rsidRPr="008B7534" w:rsidRDefault="006C61B1" w:rsidP="006C61B1">
      <w:pPr>
        <w:spacing w:line="360" w:lineRule="auto"/>
        <w:rPr>
          <w:sz w:val="24"/>
          <w:rtl/>
        </w:rPr>
      </w:pPr>
      <w:r w:rsidRPr="008B7534">
        <w:rPr>
          <w:rFonts w:hint="eastAsia"/>
          <w:sz w:val="24"/>
          <w:rtl/>
        </w:rPr>
        <w:t>טלפון</w:t>
      </w:r>
      <w:r w:rsidRPr="008B7534">
        <w:rPr>
          <w:sz w:val="24"/>
          <w:rtl/>
        </w:rPr>
        <w:t xml:space="preserve">:                               </w:t>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rtl/>
        </w:rPr>
        <w:tab/>
      </w:r>
      <w:r w:rsidRPr="008B7534">
        <w:rPr>
          <w:rFonts w:hint="eastAsia"/>
          <w:sz w:val="24"/>
          <w:rtl/>
        </w:rPr>
        <w:t>פקס</w:t>
      </w:r>
      <w:r w:rsidRPr="008B7534">
        <w:rPr>
          <w:sz w:val="24"/>
          <w:rtl/>
        </w:rPr>
        <w:t xml:space="preserve">: </w:t>
      </w:r>
      <w:r w:rsidRPr="00BD73B2">
        <w:rPr>
          <w:sz w:val="24"/>
          <w:u w:val="single"/>
          <w:rtl/>
        </w:rPr>
        <w:fldChar w:fldCharType="begin">
          <w:ffData>
            <w:name w:val=""/>
            <w:enabled/>
            <w:calcOnExit w:val="0"/>
            <w:statusText w:type="text" w:val="מספר 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spacing w:line="360" w:lineRule="auto"/>
        <w:rPr>
          <w:sz w:val="24"/>
          <w:rtl/>
        </w:rPr>
      </w:pPr>
      <w:r w:rsidRPr="008B7534">
        <w:rPr>
          <w:rFonts w:hint="eastAsia"/>
          <w:sz w:val="24"/>
          <w:rtl/>
        </w:rPr>
        <w:t>שם</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ותפקידו</w:t>
      </w:r>
      <w:r w:rsidRPr="008B7534">
        <w:rPr>
          <w:sz w:val="24"/>
          <w:rtl/>
        </w:rPr>
        <w:t xml:space="preserve">:    </w:t>
      </w:r>
      <w:r w:rsidRPr="00BD73B2">
        <w:rPr>
          <w:sz w:val="24"/>
          <w:u w:val="single"/>
          <w:rtl/>
        </w:rPr>
        <w:fldChar w:fldCharType="begin">
          <w:ffData>
            <w:name w:val=""/>
            <w:enabled/>
            <w:calcOnExit w:val="0"/>
            <w:statusText w:type="text" w:val="שם איש קשר ותפקידו"/>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spacing w:line="360" w:lineRule="auto"/>
        <w:rPr>
          <w:sz w:val="24"/>
          <w:rtl/>
        </w:rPr>
      </w:pPr>
      <w:r w:rsidRPr="008B7534">
        <w:rPr>
          <w:rFonts w:hint="eastAsia"/>
          <w:sz w:val="24"/>
          <w:rtl/>
        </w:rPr>
        <w:t>טלפון</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הקשר</w:t>
      </w:r>
      <w:r w:rsidRPr="008B7534">
        <w:rPr>
          <w:sz w:val="24"/>
          <w:rtl/>
        </w:rPr>
        <w:t xml:space="preserve">:            </w:t>
      </w:r>
      <w:r w:rsidRPr="00BD73B2">
        <w:rPr>
          <w:sz w:val="24"/>
          <w:u w:val="single"/>
          <w:rtl/>
        </w:rPr>
        <w:fldChar w:fldCharType="begin">
          <w:ffData>
            <w:name w:val=""/>
            <w:enabled/>
            <w:calcOnExit w:val="0"/>
            <w:statusText w:type="text" w:val="טלפון איש הקש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t xml:space="preserve">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p>
    <w:p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המציע</w:t>
      </w:r>
      <w:r w:rsidRPr="008B7534">
        <w:rPr>
          <w:sz w:val="24"/>
          <w:rtl/>
        </w:rPr>
        <w:t>"):</w:t>
      </w:r>
    </w:p>
    <w:p w:rsidR="006C61B1" w:rsidRPr="008B7534" w:rsidRDefault="006C61B1" w:rsidP="006C61B1">
      <w:pPr>
        <w:tabs>
          <w:tab w:val="left" w:pos="935"/>
        </w:tabs>
        <w:rPr>
          <w:b/>
          <w:bCs/>
          <w:sz w:val="24"/>
          <w:u w:val="single"/>
          <w:rtl/>
        </w:rPr>
      </w:pPr>
      <w:r w:rsidRPr="008B7534">
        <w:rPr>
          <w:rFonts w:hint="eastAsia"/>
          <w:b/>
          <w:bCs/>
          <w:sz w:val="24"/>
          <w:u w:val="single"/>
          <w:rtl/>
        </w:rPr>
        <w:t>אם</w:t>
      </w:r>
      <w:r w:rsidRPr="008B7534">
        <w:rPr>
          <w:b/>
          <w:bCs/>
          <w:sz w:val="24"/>
          <w:u w:val="single"/>
          <w:rtl/>
        </w:rPr>
        <w:t xml:space="preserve"> </w:t>
      </w:r>
      <w:r w:rsidRPr="008B7534">
        <w:rPr>
          <w:rFonts w:hint="eastAsia"/>
          <w:b/>
          <w:bCs/>
          <w:sz w:val="24"/>
          <w:u w:val="single"/>
          <w:rtl/>
        </w:rPr>
        <w:t>המציע</w:t>
      </w:r>
      <w:r w:rsidRPr="008B7534">
        <w:rPr>
          <w:b/>
          <w:bCs/>
          <w:sz w:val="24"/>
          <w:u w:val="single"/>
          <w:rtl/>
        </w:rPr>
        <w:t xml:space="preserve"> </w:t>
      </w:r>
      <w:r w:rsidRPr="008B7534">
        <w:rPr>
          <w:rFonts w:hint="eastAsia"/>
          <w:b/>
          <w:bCs/>
          <w:sz w:val="24"/>
          <w:u w:val="single"/>
          <w:rtl/>
        </w:rPr>
        <w:t>תאגיד</w:t>
      </w:r>
    </w:p>
    <w:p w:rsidR="006C61B1" w:rsidRPr="008B7534" w:rsidRDefault="006C61B1" w:rsidP="006C61B1">
      <w:pPr>
        <w:spacing w:line="480" w:lineRule="auto"/>
        <w:rPr>
          <w:sz w:val="24"/>
          <w:rtl/>
        </w:rPr>
      </w:pPr>
      <w:r w:rsidRPr="008B7534">
        <w:rPr>
          <w:rFonts w:hint="eastAsia"/>
          <w:sz w:val="24"/>
          <w:rtl/>
        </w:rPr>
        <w:t>אנו</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 xml:space="preserve">-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נושאי</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מטעם</w:t>
      </w:r>
      <w:r w:rsidRPr="008B7534">
        <w:rPr>
          <w:sz w:val="24"/>
          <w:rtl/>
        </w:rPr>
        <w:t xml:space="preserve"> </w:t>
      </w:r>
      <w:r w:rsidRPr="00BD73B2">
        <w:rPr>
          <w:sz w:val="24"/>
          <w:u w:val="single"/>
          <w:rtl/>
        </w:rPr>
        <w:fldChar w:fldCharType="begin">
          <w:ffData>
            <w:name w:val=""/>
            <w:enabled/>
            <w:calcOnExit w:val="0"/>
            <w:statusText w:type="text" w:val="שם התאגיד"/>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הרשום </w:t>
      </w:r>
      <w:r w:rsidRPr="008B7534">
        <w:rPr>
          <w:rFonts w:hint="eastAsia"/>
          <w:sz w:val="24"/>
          <w:rtl/>
        </w:rPr>
        <w:t>אצל</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שמספרו</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המציע</w:t>
      </w:r>
      <w:r w:rsidRPr="008B7534">
        <w:rPr>
          <w:sz w:val="24"/>
          <w:rtl/>
        </w:rPr>
        <w:t>").</w:t>
      </w:r>
    </w:p>
    <w:p w:rsidR="006C61B1" w:rsidRPr="008B7534" w:rsidRDefault="006C61B1" w:rsidP="006C61B1">
      <w:pPr>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טל </w:t>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פקס </w:t>
      </w:r>
      <w:r w:rsidRPr="00BD73B2">
        <w:rPr>
          <w:sz w:val="24"/>
          <w:u w:val="single"/>
          <w:rtl/>
        </w:rPr>
        <w:fldChar w:fldCharType="begin">
          <w:ffData>
            <w:name w:val=""/>
            <w:enabled/>
            <w:calcOnExit w:val="0"/>
            <w:statusText w:type="text" w:val="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p>
    <w:p w:rsidR="006C61B1" w:rsidRPr="008B7534" w:rsidRDefault="006C61B1" w:rsidP="006C61B1">
      <w:pPr>
        <w:rPr>
          <w:b/>
          <w:bCs/>
          <w:sz w:val="24"/>
          <w:u w:val="single"/>
          <w:shd w:val="clear" w:color="auto" w:fill="FBE4D5" w:themeFill="accent2" w:themeFillTint="33"/>
          <w:rtl/>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מגישים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כדלקמן</w:t>
      </w:r>
      <w:r w:rsidRPr="008B7534">
        <w:rPr>
          <w:sz w:val="24"/>
          <w:rtl/>
        </w:rPr>
        <w:t xml:space="preserve">: </w:t>
      </w:r>
    </w:p>
    <w:p w:rsidR="006C61B1" w:rsidRPr="008B7534" w:rsidRDefault="006C61B1" w:rsidP="006C61B1">
      <w:pPr>
        <w:rPr>
          <w:sz w:val="24"/>
          <w:rtl/>
        </w:rPr>
      </w:pPr>
    </w:p>
    <w:p w:rsidR="006C61B1" w:rsidRPr="008B7534" w:rsidRDefault="006C61B1" w:rsidP="00D50943">
      <w:pPr>
        <w:numPr>
          <w:ilvl w:val="0"/>
          <w:numId w:val="6"/>
        </w:numPr>
        <w:spacing w:line="360" w:lineRule="auto"/>
        <w:contextualSpacing/>
        <w:jc w:val="both"/>
        <w:rPr>
          <w:sz w:val="24"/>
        </w:rPr>
      </w:pPr>
      <w:r w:rsidRPr="008B7534">
        <w:rPr>
          <w:rFonts w:hint="eastAsia"/>
          <w:sz w:val="24"/>
          <w:rtl/>
        </w:rPr>
        <w:lastRenderedPageBreak/>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w:t>
      </w:r>
      <w:r w:rsidR="00BC300C" w:rsidRPr="008B7534">
        <w:rPr>
          <w:rFonts w:hint="eastAsia"/>
          <w:sz w:val="24"/>
          <w:rtl/>
        </w:rPr>
        <w:t>ת</w:t>
      </w:r>
      <w:r w:rsidRPr="008B7534">
        <w:rPr>
          <w:rFonts w:hint="eastAsia"/>
          <w:sz w:val="24"/>
          <w:rtl/>
        </w:rPr>
        <w:t>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שצורף</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ייחתם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יזכה</w:t>
      </w:r>
      <w:r w:rsidRPr="008B7534">
        <w:rPr>
          <w:sz w:val="24"/>
          <w:rtl/>
        </w:rPr>
        <w:t xml:space="preserve"> </w:t>
      </w:r>
      <w:r w:rsidRPr="008B7534">
        <w:rPr>
          <w:rFonts w:hint="eastAsia"/>
          <w:sz w:val="24"/>
          <w:rtl/>
        </w:rPr>
        <w:t>במכרז</w:t>
      </w:r>
      <w:r w:rsidRPr="008B7534">
        <w:rPr>
          <w:sz w:val="24"/>
          <w:rtl/>
        </w:rPr>
        <w:t>.</w:t>
      </w:r>
    </w:p>
    <w:p w:rsidR="00310E27" w:rsidRDefault="006C61B1" w:rsidP="00262487">
      <w:pPr>
        <w:numPr>
          <w:ilvl w:val="0"/>
          <w:numId w:val="6"/>
        </w:numPr>
        <w:spacing w:line="360" w:lineRule="auto"/>
        <w:contextualSpacing/>
        <w:jc w:val="both"/>
        <w:rPr>
          <w:ins w:id="192" w:author="משרד העבודה" w:date="2023-05-30T14:16:00Z"/>
          <w:sz w:val="24"/>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0095304A" w:rsidRPr="008B7534">
        <w:rPr>
          <w:rFonts w:hint="eastAsia"/>
          <w:sz w:val="24"/>
          <w:rtl/>
        </w:rPr>
        <w:t>המפורטים</w:t>
      </w:r>
      <w:r w:rsidR="0095304A" w:rsidRPr="008B7534">
        <w:rPr>
          <w:sz w:val="24"/>
          <w:rtl/>
        </w:rPr>
        <w:t xml:space="preserve"> </w:t>
      </w:r>
      <w:r w:rsidR="0095304A" w:rsidRPr="008B7534">
        <w:rPr>
          <w:rFonts w:hint="eastAsia"/>
          <w:sz w:val="24"/>
          <w:rtl/>
        </w:rPr>
        <w:t>עבור</w:t>
      </w:r>
      <w:r w:rsidR="0095304A" w:rsidRPr="008B7534">
        <w:rPr>
          <w:sz w:val="24"/>
          <w:rtl/>
        </w:rPr>
        <w:t xml:space="preserve"> </w:t>
      </w:r>
      <w:r w:rsidR="0095304A" w:rsidRPr="008B7534">
        <w:rPr>
          <w:rFonts w:hint="eastAsia"/>
          <w:sz w:val="24"/>
          <w:rtl/>
        </w:rPr>
        <w:t>שירותי</w:t>
      </w:r>
      <w:r w:rsidR="0095304A" w:rsidRPr="008B7534">
        <w:rPr>
          <w:sz w:val="24"/>
          <w:rtl/>
        </w:rPr>
        <w:t xml:space="preserve"> </w:t>
      </w:r>
      <w:del w:id="193" w:author="משרד העבודה" w:date="2023-05-30T14:16:00Z">
        <w:r w:rsidR="0095304A" w:rsidRPr="008B7534">
          <w:rPr>
            <w:rFonts w:hint="eastAsia"/>
            <w:sz w:val="24"/>
            <w:rtl/>
          </w:rPr>
          <w:delText>הענן</w:delText>
        </w:r>
      </w:del>
      <w:ins w:id="194" w:author="משרד העבודה" w:date="2023-05-30T14:16:00Z">
        <w:r w:rsidR="00262487">
          <w:rPr>
            <w:rFonts w:hint="cs"/>
            <w:sz w:val="24"/>
            <w:rtl/>
          </w:rPr>
          <w:t>ה-</w:t>
        </w:r>
        <w:r w:rsidR="00262487">
          <w:rPr>
            <w:rFonts w:hint="cs"/>
            <w:sz w:val="24"/>
          </w:rPr>
          <w:t>CRM</w:t>
        </w:r>
        <w:r w:rsidR="00262487">
          <w:rPr>
            <w:rFonts w:hint="cs"/>
            <w:sz w:val="24"/>
            <w:rtl/>
          </w:rPr>
          <w:t xml:space="preserve"> ב</w:t>
        </w:r>
        <w:r w:rsidR="0095304A" w:rsidRPr="008B7534">
          <w:rPr>
            <w:rFonts w:hint="eastAsia"/>
            <w:sz w:val="24"/>
            <w:rtl/>
          </w:rPr>
          <w:t>ענן</w:t>
        </w:r>
      </w:ins>
      <w:r w:rsidR="0095304A" w:rsidRPr="008B7534">
        <w:rPr>
          <w:sz w:val="24"/>
          <w:rtl/>
        </w:rPr>
        <w:t xml:space="preserve"> </w:t>
      </w:r>
      <w:r w:rsidR="0095304A" w:rsidRPr="008B7534">
        <w:rPr>
          <w:rFonts w:hint="eastAsia"/>
          <w:sz w:val="24"/>
          <w:rtl/>
        </w:rPr>
        <w:t>של</w:t>
      </w:r>
      <w:r w:rsidR="0095304A" w:rsidRPr="008B7534">
        <w:rPr>
          <w:sz w:val="24"/>
          <w:rtl/>
        </w:rPr>
        <w:t xml:space="preserve"> </w:t>
      </w:r>
      <w:r w:rsidR="0095304A" w:rsidRPr="008B7534">
        <w:rPr>
          <w:rFonts w:hint="eastAsia"/>
          <w:sz w:val="24"/>
          <w:rtl/>
        </w:rPr>
        <w:t>חברת</w:t>
      </w:r>
      <w:r w:rsidR="0095304A" w:rsidRPr="008B7534">
        <w:rPr>
          <w:sz w:val="24"/>
        </w:rPr>
        <w:t xml:space="preserve">SALESFORCE </w:t>
      </w:r>
      <w:r w:rsidR="0095304A"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00992DBE" w:rsidRPr="00BD73B2">
        <w:rPr>
          <w:sz w:val="24"/>
          <w:u w:val="single"/>
          <w:rtl/>
        </w:rPr>
        <w:fldChar w:fldCharType="begin">
          <w:ffData>
            <w:name w:val="Text1"/>
            <w:enabled/>
            <w:calcOnExit w:val="0"/>
            <w:textInput/>
          </w:ffData>
        </w:fldChar>
      </w:r>
      <w:r w:rsidR="00992DBE" w:rsidRPr="008B7534">
        <w:rPr>
          <w:sz w:val="24"/>
          <w:u w:val="single"/>
          <w:rtl/>
        </w:rPr>
        <w:instrText xml:space="preserve"> </w:instrText>
      </w:r>
      <w:r w:rsidR="00992DBE" w:rsidRPr="008B7534">
        <w:rPr>
          <w:sz w:val="24"/>
          <w:u w:val="single"/>
        </w:rPr>
        <w:instrText>FORMTEXT</w:instrText>
      </w:r>
      <w:r w:rsidR="00992DBE" w:rsidRPr="008B7534">
        <w:rPr>
          <w:sz w:val="24"/>
          <w:u w:val="single"/>
          <w:rtl/>
        </w:rPr>
        <w:instrText xml:space="preserve"> </w:instrText>
      </w:r>
      <w:r w:rsidR="00992DBE" w:rsidRPr="00BD73B2">
        <w:rPr>
          <w:sz w:val="24"/>
          <w:u w:val="single"/>
          <w:rtl/>
        </w:rPr>
      </w:r>
      <w:r w:rsidR="00992DBE" w:rsidRPr="00BD73B2">
        <w:rPr>
          <w:sz w:val="24"/>
          <w:u w:val="single"/>
          <w:rtl/>
        </w:rPr>
        <w:fldChar w:fldCharType="separate"/>
      </w:r>
      <w:r w:rsidR="00992DBE" w:rsidRPr="008B7534">
        <w:rPr>
          <w:noProof/>
          <w:sz w:val="24"/>
          <w:u w:val="single"/>
          <w:rtl/>
        </w:rPr>
        <w:t> </w:t>
      </w:r>
      <w:r w:rsidR="00992DBE" w:rsidRPr="008B7534">
        <w:rPr>
          <w:noProof/>
          <w:sz w:val="24"/>
          <w:u w:val="single"/>
          <w:rtl/>
        </w:rPr>
        <w:t xml:space="preserve">   </w:t>
      </w:r>
      <w:r w:rsidR="00992DBE" w:rsidRPr="008B7534">
        <w:rPr>
          <w:noProof/>
          <w:sz w:val="24"/>
          <w:u w:val="single"/>
          <w:rtl/>
        </w:rPr>
        <w:t> </w:t>
      </w:r>
      <w:r w:rsidR="00992DBE" w:rsidRPr="00BD73B2">
        <w:rPr>
          <w:sz w:val="24"/>
          <w:u w:val="single"/>
          <w:rtl/>
        </w:rPr>
        <w:fldChar w:fldCharType="end"/>
      </w:r>
      <w:r w:rsidR="00992DBE" w:rsidRPr="008B7534">
        <w:rPr>
          <w:rFonts w:hint="eastAsia"/>
          <w:sz w:val="24"/>
          <w:u w:val="single"/>
          <w:rtl/>
        </w:rPr>
        <w:t>ט</w:t>
      </w:r>
      <w:r w:rsidR="00992DBE"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w:t>
      </w:r>
      <w:r w:rsidR="0095304A" w:rsidRPr="008B7534">
        <w:rPr>
          <w:sz w:val="24"/>
          <w:rtl/>
        </w:rPr>
        <w:t>,</w:t>
      </w:r>
      <w:r w:rsidR="00310E27" w:rsidRPr="008B7534">
        <w:rPr>
          <w:sz w:val="24"/>
          <w:rtl/>
        </w:rPr>
        <w:t xml:space="preserve"> </w:t>
      </w:r>
      <w:r w:rsidRPr="00BD73B2">
        <w:rPr>
          <w:rFonts w:hint="eastAsia"/>
          <w:sz w:val="24"/>
          <w:rtl/>
        </w:rPr>
        <w:t>כפי</w:t>
      </w:r>
      <w:r w:rsidRPr="00BD73B2">
        <w:rPr>
          <w:sz w:val="24"/>
          <w:rtl/>
        </w:rPr>
        <w:t xml:space="preserve"> </w:t>
      </w:r>
      <w:r w:rsidRPr="00BD73B2">
        <w:rPr>
          <w:rFonts w:hint="eastAsia"/>
          <w:sz w:val="24"/>
          <w:rtl/>
        </w:rPr>
        <w:t>תוקפ</w:t>
      </w:r>
      <w:r w:rsidR="0055136C" w:rsidRPr="00BD73B2">
        <w:rPr>
          <w:rFonts w:hint="eastAsia"/>
          <w:sz w:val="24"/>
          <w:rtl/>
        </w:rPr>
        <w:t>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0055136C" w:rsidRPr="008B7534">
        <w:rPr>
          <w:sz w:val="24"/>
          <w:rtl/>
        </w:rPr>
        <w:t>.</w:t>
      </w:r>
    </w:p>
    <w:p w:rsidR="00262487" w:rsidRDefault="00262487" w:rsidP="00262487">
      <w:pPr>
        <w:numPr>
          <w:ilvl w:val="0"/>
          <w:numId w:val="6"/>
        </w:numPr>
        <w:spacing w:line="360" w:lineRule="auto"/>
        <w:contextualSpacing/>
        <w:jc w:val="both"/>
        <w:rPr>
          <w:ins w:id="195" w:author="משרד העבודה" w:date="2023-05-30T14:16:00Z"/>
          <w:sz w:val="24"/>
        </w:rPr>
      </w:pPr>
      <w:ins w:id="196" w:author="משרד העבודה" w:date="2023-05-30T14:16:00Z">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שירותי</w:t>
        </w:r>
        <w:r w:rsidRPr="008B7534">
          <w:rPr>
            <w:sz w:val="24"/>
            <w:rtl/>
          </w:rPr>
          <w:t xml:space="preserve"> </w:t>
        </w:r>
        <w:r>
          <w:rPr>
            <w:rFonts w:hint="cs"/>
            <w:sz w:val="24"/>
            <w:rtl/>
          </w:rPr>
          <w:t>ה-</w:t>
        </w:r>
        <w:r>
          <w:rPr>
            <w:sz w:val="24"/>
          </w:rPr>
          <w:t>Marketing</w:t>
        </w:r>
        <w:r>
          <w:rPr>
            <w:rFonts w:hint="cs"/>
            <w:sz w:val="24"/>
            <w:rtl/>
          </w:rPr>
          <w:t xml:space="preserve"> ב</w:t>
        </w:r>
        <w:r w:rsidRPr="008B7534">
          <w:rPr>
            <w:rFonts w:hint="eastAsia"/>
            <w:sz w:val="24"/>
            <w:rtl/>
          </w:rPr>
          <w:t>ענן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חברת</w:t>
        </w:r>
        <w:r w:rsidRPr="008B7534">
          <w:rPr>
            <w:sz w:val="24"/>
          </w:rPr>
          <w:t xml:space="preserve">SALESFORCE </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rFonts w:hint="eastAsia"/>
            <w:sz w:val="24"/>
            <w:u w:val="single"/>
            <w:rtl/>
          </w:rPr>
          <w:t>ט</w:t>
        </w:r>
        <w:r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 </w:t>
        </w:r>
        <w:r w:rsidRPr="00BD73B2">
          <w:rPr>
            <w:rFonts w:hint="eastAsia"/>
            <w:sz w:val="24"/>
            <w:rtl/>
          </w:rPr>
          <w:t>כפי</w:t>
        </w:r>
        <w:r w:rsidRPr="00BD73B2">
          <w:rPr>
            <w:sz w:val="24"/>
            <w:rtl/>
          </w:rPr>
          <w:t xml:space="preserve"> </w:t>
        </w:r>
        <w:r w:rsidRPr="00BD73B2">
          <w:rPr>
            <w:rFonts w:hint="eastAsia"/>
            <w:sz w:val="24"/>
            <w:rtl/>
          </w:rPr>
          <w:t>תוקפה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Pr="008B7534">
          <w:rPr>
            <w:sz w:val="24"/>
            <w:rtl/>
          </w:rPr>
          <w:t>.</w:t>
        </w:r>
      </w:ins>
    </w:p>
    <w:p w:rsidR="00262487" w:rsidRDefault="00262487" w:rsidP="00262487">
      <w:pPr>
        <w:numPr>
          <w:ilvl w:val="0"/>
          <w:numId w:val="6"/>
        </w:numPr>
        <w:spacing w:line="360" w:lineRule="auto"/>
        <w:contextualSpacing/>
        <w:jc w:val="both"/>
        <w:rPr>
          <w:ins w:id="197" w:author="משרד העבודה" w:date="2023-05-30T14:16:00Z"/>
          <w:sz w:val="24"/>
        </w:rPr>
      </w:pPr>
      <w:ins w:id="198" w:author="משרד העבודה" w:date="2023-05-30T14:16:00Z">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שירותי</w:t>
        </w:r>
        <w:r w:rsidRPr="008B7534">
          <w:rPr>
            <w:sz w:val="24"/>
            <w:rtl/>
          </w:rPr>
          <w:t xml:space="preserve"> </w:t>
        </w:r>
        <w:r w:rsidRPr="008B7534">
          <w:rPr>
            <w:rFonts w:hint="eastAsia"/>
            <w:sz w:val="24"/>
            <w:rtl/>
          </w:rPr>
          <w:t>ה</w:t>
        </w:r>
        <w:r>
          <w:rPr>
            <w:rFonts w:hint="cs"/>
            <w:sz w:val="24"/>
            <w:rtl/>
          </w:rPr>
          <w:t>-</w:t>
        </w:r>
        <w:r>
          <w:rPr>
            <w:sz w:val="24"/>
          </w:rPr>
          <w:t>Community</w:t>
        </w:r>
        <w:r>
          <w:rPr>
            <w:rFonts w:hint="cs"/>
            <w:sz w:val="24"/>
            <w:rtl/>
          </w:rPr>
          <w:t xml:space="preserve"> ב</w:t>
        </w:r>
        <w:r w:rsidRPr="008B7534">
          <w:rPr>
            <w:rFonts w:hint="eastAsia"/>
            <w:sz w:val="24"/>
            <w:rtl/>
          </w:rPr>
          <w:t>ענן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חברת</w:t>
        </w:r>
        <w:r w:rsidRPr="008B7534">
          <w:rPr>
            <w:sz w:val="24"/>
          </w:rPr>
          <w:t xml:space="preserve">SALESFORCE </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rFonts w:hint="eastAsia"/>
            <w:sz w:val="24"/>
            <w:u w:val="single"/>
            <w:rtl/>
          </w:rPr>
          <w:t>ט</w:t>
        </w:r>
        <w:r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 </w:t>
        </w:r>
        <w:r w:rsidRPr="00BD73B2">
          <w:rPr>
            <w:rFonts w:hint="eastAsia"/>
            <w:sz w:val="24"/>
            <w:rtl/>
          </w:rPr>
          <w:t>כפי</w:t>
        </w:r>
        <w:r w:rsidRPr="00BD73B2">
          <w:rPr>
            <w:sz w:val="24"/>
            <w:rtl/>
          </w:rPr>
          <w:t xml:space="preserve"> </w:t>
        </w:r>
        <w:r w:rsidRPr="00BD73B2">
          <w:rPr>
            <w:rFonts w:hint="eastAsia"/>
            <w:sz w:val="24"/>
            <w:rtl/>
          </w:rPr>
          <w:t>תוקפה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Pr="008B7534">
          <w:rPr>
            <w:sz w:val="24"/>
            <w:rtl/>
          </w:rPr>
          <w:t>.</w:t>
        </w:r>
      </w:ins>
    </w:p>
    <w:p w:rsidR="00262487" w:rsidRDefault="00262487" w:rsidP="00BF15BE">
      <w:pPr>
        <w:numPr>
          <w:ilvl w:val="0"/>
          <w:numId w:val="6"/>
        </w:numPr>
        <w:spacing w:line="360" w:lineRule="auto"/>
        <w:contextualSpacing/>
        <w:jc w:val="both"/>
        <w:rPr>
          <w:ins w:id="199" w:author="משרד העבודה" w:date="2023-05-30T14:16:00Z"/>
          <w:sz w:val="24"/>
        </w:rPr>
      </w:pPr>
      <w:ins w:id="200" w:author="משרד העבודה" w:date="2023-05-30T14:16:00Z">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שירותי</w:t>
        </w:r>
        <w:r w:rsidRPr="008B7534">
          <w:rPr>
            <w:sz w:val="24"/>
            <w:rtl/>
          </w:rPr>
          <w:t xml:space="preserve"> </w:t>
        </w:r>
        <w:r w:rsidRPr="008B7534">
          <w:rPr>
            <w:rFonts w:hint="eastAsia"/>
            <w:sz w:val="24"/>
            <w:rtl/>
          </w:rPr>
          <w:t>ה</w:t>
        </w:r>
        <w:r w:rsidR="00BF15BE">
          <w:rPr>
            <w:rFonts w:hint="cs"/>
            <w:sz w:val="24"/>
            <w:rtl/>
          </w:rPr>
          <w:t>-</w:t>
        </w:r>
        <w:r w:rsidR="00BF15BE">
          <w:rPr>
            <w:sz w:val="24"/>
          </w:rPr>
          <w:t>Integration</w:t>
        </w:r>
        <w:r w:rsidR="00BF15BE">
          <w:rPr>
            <w:rFonts w:hint="cs"/>
            <w:sz w:val="24"/>
            <w:rtl/>
          </w:rPr>
          <w:t xml:space="preserve"> </w:t>
        </w:r>
        <w:r>
          <w:rPr>
            <w:rFonts w:hint="cs"/>
            <w:sz w:val="24"/>
            <w:rtl/>
          </w:rPr>
          <w:t>ב</w:t>
        </w:r>
        <w:r w:rsidRPr="008B7534">
          <w:rPr>
            <w:rFonts w:hint="eastAsia"/>
            <w:sz w:val="24"/>
            <w:rtl/>
          </w:rPr>
          <w:t>ענן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חברת</w:t>
        </w:r>
        <w:r w:rsidRPr="008B7534">
          <w:rPr>
            <w:sz w:val="24"/>
          </w:rPr>
          <w:t xml:space="preserve">SALESFORCE </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rFonts w:hint="eastAsia"/>
            <w:sz w:val="24"/>
            <w:u w:val="single"/>
            <w:rtl/>
          </w:rPr>
          <w:t>ט</w:t>
        </w:r>
        <w:r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 </w:t>
        </w:r>
        <w:r w:rsidRPr="00BD73B2">
          <w:rPr>
            <w:rFonts w:hint="eastAsia"/>
            <w:sz w:val="24"/>
            <w:rtl/>
          </w:rPr>
          <w:t>כפי</w:t>
        </w:r>
        <w:r w:rsidRPr="00BD73B2">
          <w:rPr>
            <w:sz w:val="24"/>
            <w:rtl/>
          </w:rPr>
          <w:t xml:space="preserve"> </w:t>
        </w:r>
        <w:r w:rsidRPr="00BD73B2">
          <w:rPr>
            <w:rFonts w:hint="eastAsia"/>
            <w:sz w:val="24"/>
            <w:rtl/>
          </w:rPr>
          <w:t>תוקפה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Pr="008B7534">
          <w:rPr>
            <w:sz w:val="24"/>
            <w:rtl/>
          </w:rPr>
          <w:t>.</w:t>
        </w:r>
      </w:ins>
    </w:p>
    <w:p w:rsidR="00262487" w:rsidRDefault="00262487" w:rsidP="00BF15BE">
      <w:pPr>
        <w:numPr>
          <w:ilvl w:val="0"/>
          <w:numId w:val="6"/>
        </w:numPr>
        <w:spacing w:line="360" w:lineRule="auto"/>
        <w:contextualSpacing/>
        <w:jc w:val="both"/>
        <w:rPr>
          <w:ins w:id="201" w:author="משרד העבודה" w:date="2023-05-30T14:16:00Z"/>
          <w:sz w:val="24"/>
        </w:rPr>
      </w:pPr>
      <w:ins w:id="202" w:author="משרד העבודה" w:date="2023-05-30T14:16:00Z">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שירותי</w:t>
        </w:r>
        <w:r w:rsidRPr="008B7534">
          <w:rPr>
            <w:sz w:val="24"/>
            <w:rtl/>
          </w:rPr>
          <w:t xml:space="preserve"> </w:t>
        </w:r>
        <w:r w:rsidRPr="008B7534">
          <w:rPr>
            <w:rFonts w:hint="eastAsia"/>
            <w:sz w:val="24"/>
            <w:rtl/>
          </w:rPr>
          <w:t>ה</w:t>
        </w:r>
        <w:r>
          <w:rPr>
            <w:rFonts w:hint="cs"/>
            <w:sz w:val="24"/>
            <w:rtl/>
          </w:rPr>
          <w:t>-</w:t>
        </w:r>
        <w:r w:rsidR="00BF15BE">
          <w:rPr>
            <w:sz w:val="24"/>
          </w:rPr>
          <w:t>Analytics</w:t>
        </w:r>
        <w:r>
          <w:rPr>
            <w:rFonts w:hint="cs"/>
            <w:sz w:val="24"/>
            <w:rtl/>
          </w:rPr>
          <w:t xml:space="preserve"> ב</w:t>
        </w:r>
        <w:r w:rsidRPr="008B7534">
          <w:rPr>
            <w:rFonts w:hint="eastAsia"/>
            <w:sz w:val="24"/>
            <w:rtl/>
          </w:rPr>
          <w:t>ענן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חברת</w:t>
        </w:r>
        <w:r w:rsidRPr="008B7534">
          <w:rPr>
            <w:sz w:val="24"/>
          </w:rPr>
          <w:t xml:space="preserve">SALESFORCE </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rFonts w:hint="eastAsia"/>
            <w:sz w:val="24"/>
            <w:u w:val="single"/>
            <w:rtl/>
          </w:rPr>
          <w:t>ט</w:t>
        </w:r>
        <w:r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 </w:t>
        </w:r>
        <w:r w:rsidRPr="00BD73B2">
          <w:rPr>
            <w:rFonts w:hint="eastAsia"/>
            <w:sz w:val="24"/>
            <w:rtl/>
          </w:rPr>
          <w:t>כפי</w:t>
        </w:r>
        <w:r w:rsidRPr="00BD73B2">
          <w:rPr>
            <w:sz w:val="24"/>
            <w:rtl/>
          </w:rPr>
          <w:t xml:space="preserve"> </w:t>
        </w:r>
        <w:r w:rsidRPr="00BD73B2">
          <w:rPr>
            <w:rFonts w:hint="eastAsia"/>
            <w:sz w:val="24"/>
            <w:rtl/>
          </w:rPr>
          <w:t>תוקפה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Pr="008B7534">
          <w:rPr>
            <w:sz w:val="24"/>
            <w:rtl/>
          </w:rPr>
          <w:t>.</w:t>
        </w:r>
      </w:ins>
    </w:p>
    <w:p w:rsidR="00262487" w:rsidRPr="00BF15BE" w:rsidRDefault="00262487">
      <w:pPr>
        <w:spacing w:line="360" w:lineRule="auto"/>
        <w:ind w:left="360"/>
        <w:contextualSpacing/>
        <w:jc w:val="both"/>
        <w:rPr>
          <w:sz w:val="24"/>
        </w:rPr>
        <w:pPrChange w:id="203" w:author="משרד העבודה" w:date="2023-05-30T14:16:00Z">
          <w:pPr>
            <w:numPr>
              <w:numId w:val="6"/>
            </w:numPr>
            <w:spacing w:line="360" w:lineRule="auto"/>
            <w:ind w:left="720" w:hanging="360"/>
            <w:contextualSpacing/>
            <w:jc w:val="both"/>
          </w:pPr>
        </w:pPrChange>
      </w:pPr>
    </w:p>
    <w:p w:rsidR="006C61B1" w:rsidRPr="008B7534" w:rsidRDefault="00310E27" w:rsidP="00F46F79">
      <w:pPr>
        <w:numPr>
          <w:ilvl w:val="0"/>
          <w:numId w:val="6"/>
        </w:numPr>
        <w:spacing w:line="360" w:lineRule="auto"/>
        <w:contextualSpacing/>
        <w:jc w:val="both"/>
        <w:rPr>
          <w:sz w:val="24"/>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0095304A" w:rsidRPr="008B7534">
        <w:rPr>
          <w:rFonts w:hint="eastAsia"/>
          <w:sz w:val="24"/>
          <w:rtl/>
        </w:rPr>
        <w:t>בקטלוג</w:t>
      </w:r>
      <w:r w:rsidR="00C20EBD" w:rsidRPr="008B7534">
        <w:rPr>
          <w:sz w:val="24"/>
          <w:rtl/>
        </w:rPr>
        <w:t xml:space="preserve"> ה</w:t>
      </w:r>
      <w:r w:rsidR="00C20EBD" w:rsidRPr="008B7534">
        <w:rPr>
          <w:sz w:val="24"/>
        </w:rPr>
        <w:t>APPEXCHANGE</w:t>
      </w:r>
      <w:r w:rsidR="00C20EBD" w:rsidRPr="008B7534">
        <w:rPr>
          <w:sz w:val="24"/>
          <w:rtl/>
        </w:rPr>
        <w:t xml:space="preserve"> של </w:t>
      </w:r>
      <w:r w:rsidR="00C20EBD" w:rsidRPr="008B7534">
        <w:rPr>
          <w:sz w:val="24"/>
        </w:rPr>
        <w:t>S</w:t>
      </w:r>
      <w:r w:rsidR="00A10EF8" w:rsidRPr="008B7534">
        <w:rPr>
          <w:sz w:val="24"/>
        </w:rPr>
        <w:t>alesforce</w:t>
      </w:r>
      <w:r w:rsidRPr="008B7534">
        <w:rPr>
          <w:sz w:val="24"/>
          <w:rtl/>
        </w:rPr>
        <w:t xml:space="preserve"> </w:t>
      </w:r>
      <w:r w:rsidR="00C20EBD" w:rsidRPr="008B7534">
        <w:rPr>
          <w:rFonts w:hint="eastAsia"/>
          <w:sz w:val="24"/>
          <w:rtl/>
        </w:rPr>
        <w:t>ל</w:t>
      </w:r>
      <w:r w:rsidRPr="008B7534">
        <w:rPr>
          <w:rFonts w:hint="eastAsia"/>
          <w:sz w:val="24"/>
          <w:rtl/>
        </w:rPr>
        <w:t>רישוי</w:t>
      </w:r>
      <w:r w:rsidRPr="008B7534">
        <w:rPr>
          <w:sz w:val="24"/>
          <w:rtl/>
        </w:rPr>
        <w:t xml:space="preserve"> </w:t>
      </w:r>
      <w:r w:rsidRPr="008B7534">
        <w:rPr>
          <w:rFonts w:hint="eastAsia"/>
          <w:sz w:val="24"/>
          <w:rtl/>
        </w:rPr>
        <w:t>מערכות</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00BF624D" w:rsidRPr="008B7534">
        <w:rPr>
          <w:sz w:val="24"/>
          <w:rtl/>
        </w:rPr>
        <w:t xml:space="preserve"> </w:t>
      </w:r>
      <w:r w:rsidR="00F46F79" w:rsidRPr="008B7534">
        <w:rPr>
          <w:rFonts w:hint="eastAsia"/>
          <w:sz w:val="24"/>
          <w:rtl/>
        </w:rPr>
        <w:t>שצורף</w:t>
      </w:r>
      <w:r w:rsidR="00F46F79" w:rsidRPr="008B7534">
        <w:rPr>
          <w:sz w:val="24"/>
          <w:rtl/>
        </w:rPr>
        <w:t xml:space="preserve"> </w:t>
      </w:r>
      <w:r w:rsidR="00BF624D" w:rsidRPr="008B7534">
        <w:rPr>
          <w:rFonts w:hint="eastAsia"/>
          <w:sz w:val="24"/>
          <w:rtl/>
        </w:rPr>
        <w:t>כנספח</w:t>
      </w:r>
      <w:r w:rsidR="00BF624D" w:rsidRPr="008B7534">
        <w:rPr>
          <w:sz w:val="24"/>
          <w:rtl/>
        </w:rPr>
        <w:t xml:space="preserve"> </w:t>
      </w:r>
      <w:r w:rsidR="00992DBE" w:rsidRPr="008B7534">
        <w:rPr>
          <w:rFonts w:hint="eastAsia"/>
          <w:sz w:val="24"/>
          <w:rtl/>
        </w:rPr>
        <w:t>ט</w:t>
      </w:r>
      <w:r w:rsidR="00992DBE" w:rsidRPr="008B7534">
        <w:rPr>
          <w:sz w:val="24"/>
          <w:rtl/>
        </w:rPr>
        <w:t>"ז</w:t>
      </w:r>
      <w:r w:rsidR="0055136C" w:rsidRPr="008B7534">
        <w:rPr>
          <w:sz w:val="24"/>
          <w:rtl/>
        </w:rPr>
        <w:t xml:space="preserve"> </w:t>
      </w:r>
      <w:r w:rsidR="00BF624D" w:rsidRPr="008B7534">
        <w:rPr>
          <w:rFonts w:hint="eastAsia"/>
          <w:sz w:val="24"/>
          <w:rtl/>
        </w:rPr>
        <w:t>למכרז</w:t>
      </w:r>
      <w:r w:rsidR="0055136C" w:rsidRPr="008B7534">
        <w:rPr>
          <w:sz w:val="24"/>
          <w:rtl/>
        </w:rPr>
        <w:t xml:space="preserve">, </w:t>
      </w:r>
      <w:r w:rsidR="0055136C" w:rsidRPr="008B7534">
        <w:rPr>
          <w:rFonts w:hint="eastAsia"/>
          <w:sz w:val="24"/>
          <w:rtl/>
        </w:rPr>
        <w:t>כפי</w:t>
      </w:r>
      <w:r w:rsidR="0055136C" w:rsidRPr="008B7534">
        <w:rPr>
          <w:sz w:val="24"/>
          <w:rtl/>
        </w:rPr>
        <w:t xml:space="preserve"> </w:t>
      </w:r>
      <w:r w:rsidR="0055136C" w:rsidRPr="008B7534">
        <w:rPr>
          <w:rFonts w:hint="eastAsia"/>
          <w:sz w:val="24"/>
          <w:rtl/>
        </w:rPr>
        <w:t>תוקפה</w:t>
      </w:r>
      <w:r w:rsidR="0055136C" w:rsidRPr="008B7534">
        <w:rPr>
          <w:sz w:val="24"/>
          <w:rtl/>
        </w:rPr>
        <w:t xml:space="preserve"> </w:t>
      </w:r>
      <w:r w:rsidR="0055136C" w:rsidRPr="008B7534">
        <w:rPr>
          <w:rFonts w:hint="eastAsia"/>
          <w:sz w:val="24"/>
          <w:rtl/>
        </w:rPr>
        <w:t>מעת</w:t>
      </w:r>
      <w:r w:rsidR="0055136C" w:rsidRPr="008B7534">
        <w:rPr>
          <w:sz w:val="24"/>
          <w:rtl/>
        </w:rPr>
        <w:t xml:space="preserve"> </w:t>
      </w:r>
      <w:r w:rsidR="0055136C" w:rsidRPr="008B7534">
        <w:rPr>
          <w:rFonts w:hint="eastAsia"/>
          <w:sz w:val="24"/>
          <w:rtl/>
        </w:rPr>
        <w:t>לעת</w:t>
      </w:r>
      <w:r w:rsidR="00C20EBD" w:rsidRPr="008B7534">
        <w:rPr>
          <w:sz w:val="24"/>
          <w:rtl/>
        </w:rPr>
        <w:t>.</w:t>
      </w:r>
    </w:p>
    <w:p w:rsidR="006C61B1" w:rsidRPr="008B7534" w:rsidRDefault="006C61B1" w:rsidP="0081631A">
      <w:pPr>
        <w:numPr>
          <w:ilvl w:val="0"/>
          <w:numId w:val="6"/>
        </w:numPr>
        <w:spacing w:after="0" w:line="360" w:lineRule="auto"/>
        <w:rPr>
          <w:sz w:val="24"/>
        </w:rPr>
      </w:pPr>
      <w:r w:rsidRPr="008B7534">
        <w:rPr>
          <w:rFonts w:hint="eastAsia"/>
          <w:rtl/>
        </w:rPr>
        <w:t>הצעת</w:t>
      </w:r>
      <w:r w:rsidRPr="008B7534">
        <w:rPr>
          <w:rtl/>
        </w:rPr>
        <w:t xml:space="preserve"> </w:t>
      </w:r>
      <w:r w:rsidRPr="008B7534">
        <w:rPr>
          <w:rFonts w:hint="eastAsia"/>
          <w:rtl/>
        </w:rPr>
        <w:t>מחיר</w:t>
      </w:r>
      <w:r w:rsidRPr="008B7534">
        <w:rPr>
          <w:rtl/>
        </w:rPr>
        <w:t xml:space="preserve"> </w:t>
      </w:r>
      <w:r w:rsidRPr="008B7534">
        <w:rPr>
          <w:rFonts w:hint="eastAsia"/>
          <w:rtl/>
        </w:rPr>
        <w:t>זו</w:t>
      </w:r>
      <w:r w:rsidRPr="008B7534">
        <w:rPr>
          <w:rtl/>
        </w:rPr>
        <w:t xml:space="preserve"> </w:t>
      </w:r>
      <w:r w:rsidRPr="008B7534">
        <w:rPr>
          <w:rFonts w:hint="eastAsia"/>
          <w:rtl/>
        </w:rPr>
        <w:t>הינה</w:t>
      </w:r>
      <w:r w:rsidRPr="008B7534">
        <w:rPr>
          <w:rtl/>
        </w:rPr>
        <w:t xml:space="preserve"> </w:t>
      </w:r>
      <w:r w:rsidRPr="008B7534">
        <w:rPr>
          <w:rFonts w:hint="eastAsia"/>
          <w:rtl/>
        </w:rPr>
        <w:t>בתוקף</w:t>
      </w:r>
      <w:r w:rsidRPr="008B7534">
        <w:rPr>
          <w:rtl/>
        </w:rPr>
        <w:t xml:space="preserve">  </w:t>
      </w:r>
      <w:r w:rsidRPr="008B7534">
        <w:rPr>
          <w:rFonts w:hint="eastAsia"/>
          <w:rtl/>
        </w:rPr>
        <w:t>כל</w:t>
      </w:r>
      <w:r w:rsidRPr="008B7534">
        <w:rPr>
          <w:rtl/>
        </w:rPr>
        <w:t xml:space="preserve"> </w:t>
      </w:r>
      <w:r w:rsidRPr="008B7534">
        <w:rPr>
          <w:rFonts w:hint="eastAsia"/>
          <w:rtl/>
        </w:rPr>
        <w:t>עוד</w:t>
      </w:r>
      <w:r w:rsidRPr="008B7534">
        <w:rPr>
          <w:rtl/>
        </w:rPr>
        <w:t xml:space="preserve"> </w:t>
      </w:r>
      <w:r w:rsidRPr="008B7534">
        <w:rPr>
          <w:rFonts w:hint="eastAsia"/>
          <w:rtl/>
        </w:rPr>
        <w:t>הערבות</w:t>
      </w:r>
      <w:r w:rsidRPr="008B7534">
        <w:rPr>
          <w:rtl/>
        </w:rPr>
        <w:t xml:space="preserve"> </w:t>
      </w:r>
      <w:r w:rsidRPr="008B7534">
        <w:rPr>
          <w:rFonts w:hint="eastAsia"/>
          <w:rtl/>
        </w:rPr>
        <w:t>המציע</w:t>
      </w:r>
      <w:r w:rsidRPr="008B7534">
        <w:rPr>
          <w:rtl/>
        </w:rPr>
        <w:t xml:space="preserve"> </w:t>
      </w:r>
      <w:r w:rsidRPr="008B7534">
        <w:rPr>
          <w:rFonts w:hint="eastAsia"/>
          <w:rtl/>
        </w:rPr>
        <w:t>עומדת</w:t>
      </w:r>
      <w:r w:rsidRPr="008B7534">
        <w:rPr>
          <w:rtl/>
        </w:rPr>
        <w:t xml:space="preserve"> </w:t>
      </w:r>
      <w:r w:rsidRPr="008B7534">
        <w:rPr>
          <w:rFonts w:hint="eastAsia"/>
          <w:rtl/>
        </w:rPr>
        <w:t>בתוקפה</w:t>
      </w:r>
      <w:r w:rsidRPr="008B7534">
        <w:rPr>
          <w:rtl/>
        </w:rPr>
        <w:t>.</w:t>
      </w:r>
    </w:p>
    <w:p w:rsidR="006C61B1" w:rsidRPr="008B7534" w:rsidRDefault="006C61B1" w:rsidP="006C61B1">
      <w:pPr>
        <w:spacing w:after="0" w:line="360" w:lineRule="auto"/>
        <w:ind w:left="720"/>
        <w:contextualSpacing/>
        <w:rPr>
          <w:sz w:val="24"/>
          <w:rtl/>
        </w:rPr>
      </w:pPr>
    </w:p>
    <w:p w:rsidR="006C61B1" w:rsidRPr="008B7534" w:rsidRDefault="006C61B1" w:rsidP="006C61B1">
      <w:pPr>
        <w:rPr>
          <w:sz w:val="24"/>
          <w:rtl/>
        </w:rPr>
      </w:pP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החתום</w:t>
      </w:r>
      <w:r w:rsidRPr="008B7534">
        <w:rPr>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המציע ו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חתימה</w:t>
            </w:r>
          </w:p>
        </w:tc>
      </w:tr>
    </w:tbl>
    <w:p w:rsidR="006C61B1" w:rsidRPr="008B7534" w:rsidRDefault="006C61B1" w:rsidP="006C61B1">
      <w:pPr>
        <w:rPr>
          <w:sz w:val="24"/>
          <w:rtl/>
        </w:rPr>
      </w:pPr>
    </w:p>
    <w:p w:rsidR="006C61B1" w:rsidRPr="008B7534" w:rsidRDefault="006C61B1" w:rsidP="006C61B1">
      <w:pPr>
        <w:tabs>
          <w:tab w:val="left" w:pos="935"/>
        </w:tabs>
        <w:rPr>
          <w:b/>
          <w:bCs/>
          <w:i/>
          <w:iCs/>
          <w:sz w:val="24"/>
          <w:rtl/>
        </w:rPr>
      </w:pPr>
      <w:r w:rsidRPr="008B7534">
        <w:rPr>
          <w:rFonts w:hint="eastAsia"/>
          <w:b/>
          <w:bCs/>
          <w:i/>
          <w:iCs/>
          <w:sz w:val="24"/>
          <w:rtl/>
        </w:rPr>
        <w:t>אם</w:t>
      </w:r>
      <w:r w:rsidRPr="008B7534">
        <w:rPr>
          <w:b/>
          <w:bCs/>
          <w:i/>
          <w:iCs/>
          <w:sz w:val="24"/>
          <w:rtl/>
        </w:rPr>
        <w:t xml:space="preserve"> </w:t>
      </w:r>
      <w:r w:rsidRPr="008B7534">
        <w:rPr>
          <w:rFonts w:hint="eastAsia"/>
          <w:b/>
          <w:bCs/>
          <w:i/>
          <w:iCs/>
          <w:sz w:val="24"/>
          <w:rtl/>
        </w:rPr>
        <w:t>המציע</w:t>
      </w:r>
      <w:r w:rsidRPr="008B7534">
        <w:rPr>
          <w:b/>
          <w:bCs/>
          <w:i/>
          <w:iCs/>
          <w:sz w:val="24"/>
          <w:rtl/>
        </w:rPr>
        <w:t xml:space="preserve"> </w:t>
      </w:r>
      <w:r w:rsidRPr="008B7534">
        <w:rPr>
          <w:rFonts w:hint="eastAsia"/>
          <w:b/>
          <w:bCs/>
          <w:i/>
          <w:iCs/>
          <w:sz w:val="24"/>
          <w:rtl/>
        </w:rPr>
        <w:t>תאגיד</w:t>
      </w:r>
      <w:r w:rsidRPr="008B7534">
        <w:rPr>
          <w:b/>
          <w:bCs/>
          <w:i/>
          <w:iCs/>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lastRenderedPageBreak/>
              <w:fldChar w:fldCharType="begin">
                <w:ffData>
                  <w:name w:val=""/>
                  <w:enabled/>
                  <w:calcOnExit w:val="0"/>
                  <w:statusText w:type="text" w:val="חותמת התאגיד"/>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חותמת</w:t>
            </w:r>
            <w:r w:rsidRPr="008B7534">
              <w:rPr>
                <w:sz w:val="24"/>
                <w:rtl/>
              </w:rPr>
              <w:t xml:space="preserve"> </w:t>
            </w:r>
            <w:r w:rsidRPr="008B7534">
              <w:rPr>
                <w:rFonts w:hint="eastAsia"/>
                <w:sz w:val="24"/>
                <w:rtl/>
              </w:rPr>
              <w:t>התאגיד</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תאריך</w:t>
            </w:r>
          </w:p>
        </w:tc>
      </w:tr>
    </w:tbl>
    <w:p w:rsidR="006C61B1" w:rsidRPr="008B7534" w:rsidRDefault="006C61B1" w:rsidP="006C61B1">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C61B1" w:rsidRPr="008B7534" w:rsidTr="00BE40EB">
        <w:tc>
          <w:tcPr>
            <w:tcW w:w="2840"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c>
          <w:tcPr>
            <w:tcW w:w="2840" w:type="dxa"/>
          </w:tcPr>
          <w:p w:rsidR="006C61B1" w:rsidRPr="008B7534" w:rsidRDefault="006C61B1" w:rsidP="00BE40EB">
            <w:pPr>
              <w:jc w:val="center"/>
              <w:rPr>
                <w:sz w:val="24"/>
                <w:rtl/>
              </w:rPr>
            </w:pPr>
            <w:r w:rsidRPr="008B7534">
              <w:rPr>
                <w:rFonts w:hint="eastAsia"/>
                <w:sz w:val="24"/>
                <w:rtl/>
              </w:rPr>
              <w:t>חתימת</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c>
          <w:tcPr>
            <w:tcW w:w="2841" w:type="dxa"/>
          </w:tcPr>
          <w:p w:rsidR="006C61B1" w:rsidRPr="008B7534" w:rsidRDefault="006C61B1" w:rsidP="00BE40EB">
            <w:pPr>
              <w:jc w:val="center"/>
              <w:rPr>
                <w:sz w:val="24"/>
                <w:rtl/>
              </w:rPr>
            </w:pPr>
            <w:r w:rsidRPr="008B7534">
              <w:rPr>
                <w:rFonts w:hint="eastAsia"/>
                <w:sz w:val="24"/>
                <w:rtl/>
              </w:rPr>
              <w:t>תאריך</w:t>
            </w:r>
          </w:p>
        </w:tc>
        <w:tc>
          <w:tcPr>
            <w:tcW w:w="2841" w:type="dxa"/>
          </w:tcPr>
          <w:p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r>
    </w:tbl>
    <w:p w:rsidR="006C61B1" w:rsidRPr="008B7534" w:rsidRDefault="006C61B1" w:rsidP="006C61B1">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C61B1" w:rsidRPr="008B7534" w:rsidTr="00BE40EB">
        <w:tc>
          <w:tcPr>
            <w:tcW w:w="2840"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c>
          <w:tcPr>
            <w:tcW w:w="2840" w:type="dxa"/>
          </w:tcPr>
          <w:p w:rsidR="006C61B1" w:rsidRPr="008B7534" w:rsidRDefault="006C61B1" w:rsidP="00BE40EB">
            <w:pPr>
              <w:jc w:val="center"/>
              <w:rPr>
                <w:sz w:val="24"/>
                <w:rtl/>
              </w:rPr>
            </w:pPr>
            <w:r w:rsidRPr="008B7534">
              <w:rPr>
                <w:rFonts w:hint="eastAsia"/>
                <w:sz w:val="24"/>
                <w:rtl/>
              </w:rPr>
              <w:t>חתימת</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c>
          <w:tcPr>
            <w:tcW w:w="2841" w:type="dxa"/>
          </w:tcPr>
          <w:p w:rsidR="006C61B1" w:rsidRPr="008B7534" w:rsidRDefault="006C61B1" w:rsidP="00BE40EB">
            <w:pPr>
              <w:jc w:val="center"/>
              <w:rPr>
                <w:sz w:val="24"/>
                <w:rtl/>
              </w:rPr>
            </w:pPr>
            <w:r w:rsidRPr="008B7534">
              <w:rPr>
                <w:rFonts w:hint="eastAsia"/>
                <w:sz w:val="24"/>
                <w:rtl/>
              </w:rPr>
              <w:t>תאריך</w:t>
            </w:r>
          </w:p>
        </w:tc>
        <w:tc>
          <w:tcPr>
            <w:tcW w:w="2841" w:type="dxa"/>
          </w:tcPr>
          <w:p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r>
    </w:tbl>
    <w:p w:rsidR="006C61B1" w:rsidRPr="008B7534" w:rsidRDefault="006C61B1" w:rsidP="006C61B1">
      <w:pPr>
        <w:rPr>
          <w:sz w:val="24"/>
          <w:rtl/>
        </w:rPr>
      </w:pPr>
    </w:p>
    <w:p w:rsidR="006C61B1" w:rsidRPr="008B7534" w:rsidRDefault="006C61B1" w:rsidP="006C61B1">
      <w:pPr>
        <w:jc w:val="center"/>
        <w:outlineLvl w:val="3"/>
        <w:rPr>
          <w:b/>
          <w:bCs/>
          <w:sz w:val="24"/>
          <w:rtl/>
        </w:rPr>
      </w:pPr>
      <w:bookmarkStart w:id="204" w:name="H4_אימות_חתימה"/>
      <w:r w:rsidRPr="008B7534">
        <w:rPr>
          <w:rFonts w:hint="eastAsia"/>
          <w:b/>
          <w:bCs/>
          <w:sz w:val="24"/>
          <w:rtl/>
        </w:rPr>
        <w:t>אימות</w:t>
      </w:r>
      <w:r w:rsidRPr="008B7534">
        <w:rPr>
          <w:b/>
          <w:bCs/>
          <w:sz w:val="24"/>
          <w:rtl/>
        </w:rPr>
        <w:t xml:space="preserve"> </w:t>
      </w:r>
      <w:r w:rsidRPr="008B7534">
        <w:rPr>
          <w:rFonts w:hint="eastAsia"/>
          <w:b/>
          <w:bCs/>
          <w:sz w:val="24"/>
          <w:rtl/>
        </w:rPr>
        <w:t>חתימה</w:t>
      </w:r>
    </w:p>
    <w:bookmarkEnd w:id="204"/>
    <w:p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1B1" w:rsidRPr="008B7534" w:rsidRDefault="006C61B1" w:rsidP="006C61B1">
      <w:pPr>
        <w:spacing w:line="360" w:lineRule="auto"/>
        <w:jc w:val="both"/>
        <w:rPr>
          <w:rFonts w:ascii="Arial" w:hAnsi="Arial"/>
          <w:szCs w:val="22"/>
          <w:rtl/>
        </w:rPr>
      </w:pPr>
    </w:p>
    <w:p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rsidR="006C61B1" w:rsidRPr="008B7534" w:rsidRDefault="006C61B1" w:rsidP="006C61B1">
      <w:pPr>
        <w:pStyle w:val="-"/>
        <w:outlineLvl w:val="9"/>
        <w:rPr>
          <w:rtl/>
        </w:rPr>
      </w:pPr>
    </w:p>
    <w:p w:rsidR="006C61B1" w:rsidRPr="008B7534" w:rsidRDefault="006C61B1" w:rsidP="006C61B1">
      <w:pPr>
        <w:bidi w:val="0"/>
        <w:rPr>
          <w:b/>
          <w:bCs/>
          <w:i/>
          <w:iCs/>
          <w:sz w:val="24"/>
        </w:rPr>
      </w:pPr>
    </w:p>
    <w:p w:rsidR="006C61B1" w:rsidRPr="008B7534" w:rsidRDefault="006C61B1" w:rsidP="006C61B1">
      <w:pPr>
        <w:tabs>
          <w:tab w:val="left" w:pos="935"/>
        </w:tabs>
        <w:rPr>
          <w:b/>
          <w:bCs/>
          <w:i/>
          <w:iCs/>
          <w:sz w:val="24"/>
          <w:rtl/>
        </w:rPr>
      </w:pPr>
      <w:r w:rsidRPr="008B7534">
        <w:rPr>
          <w:rFonts w:hint="eastAsia"/>
          <w:b/>
          <w:bCs/>
          <w:i/>
          <w:iCs/>
          <w:sz w:val="24"/>
          <w:rtl/>
        </w:rPr>
        <w:t>אם</w:t>
      </w:r>
      <w:r w:rsidRPr="008B7534">
        <w:rPr>
          <w:b/>
          <w:bCs/>
          <w:i/>
          <w:iCs/>
          <w:sz w:val="24"/>
          <w:rtl/>
        </w:rPr>
        <w:t xml:space="preserve"> </w:t>
      </w:r>
      <w:r w:rsidRPr="008B7534">
        <w:rPr>
          <w:rFonts w:hint="eastAsia"/>
          <w:b/>
          <w:bCs/>
          <w:i/>
          <w:iCs/>
          <w:sz w:val="24"/>
          <w:rtl/>
        </w:rPr>
        <w:t>המציע</w:t>
      </w:r>
      <w:r w:rsidRPr="008B7534">
        <w:rPr>
          <w:b/>
          <w:bCs/>
          <w:i/>
          <w:iCs/>
          <w:sz w:val="24"/>
          <w:rtl/>
        </w:rPr>
        <w:t xml:space="preserve"> </w:t>
      </w:r>
      <w:r w:rsidRPr="008B7534">
        <w:rPr>
          <w:rFonts w:hint="eastAsia"/>
          <w:b/>
          <w:bCs/>
          <w:i/>
          <w:iCs/>
          <w:sz w:val="24"/>
          <w:rtl/>
        </w:rPr>
        <w:t>תאגיד</w:t>
      </w:r>
      <w:r w:rsidRPr="008B7534">
        <w:rPr>
          <w:b/>
          <w:bCs/>
          <w:i/>
          <w:iCs/>
          <w:sz w:val="24"/>
          <w:rtl/>
        </w:rPr>
        <w:t xml:space="preserve"> - </w:t>
      </w:r>
    </w:p>
    <w:p w:rsidR="006C61B1" w:rsidRPr="008B7534" w:rsidRDefault="006C61B1" w:rsidP="006C61B1">
      <w:pPr>
        <w:jc w:val="center"/>
        <w:outlineLvl w:val="3"/>
        <w:rPr>
          <w:b/>
          <w:bCs/>
          <w:sz w:val="24"/>
          <w:rtl/>
        </w:rPr>
      </w:pPr>
      <w:r w:rsidRPr="008B7534">
        <w:rPr>
          <w:rFonts w:hint="eastAsia"/>
          <w:b/>
          <w:bCs/>
          <w:sz w:val="24"/>
          <w:rtl/>
        </w:rPr>
        <w:t>אימות</w:t>
      </w:r>
      <w:r w:rsidRPr="008B7534">
        <w:rPr>
          <w:b/>
          <w:bCs/>
          <w:sz w:val="24"/>
          <w:rtl/>
        </w:rPr>
        <w:t xml:space="preserve"> </w:t>
      </w:r>
      <w:r w:rsidRPr="008B7534">
        <w:rPr>
          <w:rFonts w:hint="eastAsia"/>
          <w:b/>
          <w:bCs/>
          <w:sz w:val="24"/>
          <w:rtl/>
        </w:rPr>
        <w:t>חתימה</w:t>
      </w:r>
    </w:p>
    <w:p w:rsidR="006C61B1" w:rsidRPr="008B7534" w:rsidRDefault="006C61B1" w:rsidP="006C61B1">
      <w:pPr>
        <w:rPr>
          <w:sz w:val="24"/>
          <w:rtl/>
        </w:rPr>
      </w:pPr>
    </w:p>
    <w:p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rsidR="006C61B1" w:rsidRPr="008B7534" w:rsidRDefault="006C61B1" w:rsidP="006C61B1">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החותם</w:t>
            </w:r>
          </w:p>
        </w:tc>
      </w:tr>
    </w:tbl>
    <w:p w:rsidR="006C61B1" w:rsidRPr="008B7534" w:rsidRDefault="006C61B1" w:rsidP="006C61B1">
      <w:pPr>
        <w:rPr>
          <w:sz w:val="24"/>
          <w:rtl/>
        </w:rPr>
      </w:pPr>
    </w:p>
    <w:p w:rsidR="006C61B1" w:rsidRPr="008B7534" w:rsidRDefault="006C61B1" w:rsidP="006C61B1">
      <w:pPr>
        <w:bidi w:val="0"/>
        <w:rPr>
          <w:b/>
          <w:bCs/>
          <w:i/>
          <w:iCs/>
          <w:sz w:val="24"/>
          <w:rtl/>
        </w:rPr>
      </w:pPr>
    </w:p>
    <w:p w:rsidR="006C61B1" w:rsidRPr="008B7534" w:rsidRDefault="006C61B1" w:rsidP="006C61B1">
      <w:pPr>
        <w:rPr>
          <w:b/>
          <w:bCs/>
          <w:sz w:val="24"/>
          <w:u w:val="single"/>
          <w:rtl/>
        </w:rPr>
      </w:pPr>
      <w:r w:rsidRPr="008B7534">
        <w:rPr>
          <w:sz w:val="24"/>
          <w:rtl/>
        </w:rPr>
        <w:t> </w:t>
      </w:r>
      <w:r w:rsidRPr="008B7534">
        <w:rPr>
          <w:rtl/>
        </w:rPr>
        <w:br w:type="page"/>
      </w:r>
    </w:p>
    <w:p w:rsidR="006C61B1" w:rsidRPr="008B7534" w:rsidRDefault="006C61B1" w:rsidP="006C61B1">
      <w:pPr>
        <w:pStyle w:val="-"/>
        <w:outlineLvl w:val="1"/>
        <w:rPr>
          <w:rtl/>
        </w:rPr>
      </w:pPr>
      <w:bookmarkStart w:id="205" w:name="H2_נספח_ז_למכרז"/>
      <w:r w:rsidRPr="008B7534">
        <w:rPr>
          <w:rFonts w:hint="eastAsia"/>
          <w:rtl/>
        </w:rPr>
        <w:lastRenderedPageBreak/>
        <w:t>נספח</w:t>
      </w:r>
      <w:r w:rsidRPr="008B7534">
        <w:rPr>
          <w:rtl/>
        </w:rPr>
        <w:t xml:space="preserve"> </w:t>
      </w:r>
      <w:r w:rsidRPr="008B7534">
        <w:rPr>
          <w:rFonts w:hint="eastAsia"/>
          <w:rtl/>
        </w:rPr>
        <w:t>ז</w:t>
      </w:r>
      <w:r w:rsidRPr="008B7534">
        <w:rPr>
          <w:rtl/>
        </w:rPr>
        <w:t xml:space="preserve"> </w:t>
      </w:r>
      <w:r w:rsidRPr="008B7534">
        <w:rPr>
          <w:rFonts w:hint="eastAsia"/>
          <w:rtl/>
        </w:rPr>
        <w:t>למכרז</w:t>
      </w:r>
    </w:p>
    <w:bookmarkEnd w:id="205"/>
    <w:p w:rsidR="006C61B1" w:rsidRPr="008B7534" w:rsidRDefault="006C61B1" w:rsidP="006C61B1">
      <w:pPr>
        <w:rPr>
          <w:sz w:val="24"/>
          <w:rtl/>
        </w:rPr>
      </w:pPr>
    </w:p>
    <w:p w:rsidR="006C61B1" w:rsidRPr="008B7534" w:rsidRDefault="006C61B1" w:rsidP="006C61B1">
      <w:pPr>
        <w:pStyle w:val="-"/>
        <w:jc w:val="center"/>
        <w:rPr>
          <w:rtl/>
        </w:rPr>
      </w:pPr>
      <w:bookmarkStart w:id="206" w:name="H3_התחייבות_למניעת_ניגוד_עניינים"/>
      <w:r w:rsidRPr="008B7534">
        <w:rPr>
          <w:rFonts w:hint="eastAsia"/>
          <w:rtl/>
        </w:rPr>
        <w:t>התחייבות</w:t>
      </w:r>
      <w:r w:rsidRPr="008B7534">
        <w:rPr>
          <w:rtl/>
        </w:rPr>
        <w:t xml:space="preserve"> </w:t>
      </w:r>
      <w:r w:rsidRPr="008B7534">
        <w:rPr>
          <w:rFonts w:hint="eastAsia"/>
          <w:rtl/>
        </w:rPr>
        <w:t>למניעת</w:t>
      </w:r>
      <w:r w:rsidRPr="008B7534">
        <w:rPr>
          <w:rtl/>
        </w:rPr>
        <w:t xml:space="preserve"> </w:t>
      </w:r>
      <w:r w:rsidRPr="008B7534">
        <w:rPr>
          <w:rFonts w:hint="eastAsia"/>
          <w:rtl/>
        </w:rPr>
        <w:t>ניגוד</w:t>
      </w:r>
      <w:r w:rsidRPr="008B7534">
        <w:rPr>
          <w:rtl/>
        </w:rPr>
        <w:t xml:space="preserve"> </w:t>
      </w:r>
      <w:r w:rsidRPr="008B7534">
        <w:rPr>
          <w:rFonts w:hint="eastAsia"/>
          <w:rtl/>
        </w:rPr>
        <w:t>עניינים</w:t>
      </w:r>
    </w:p>
    <w:bookmarkEnd w:id="206"/>
    <w:p w:rsidR="006C61B1" w:rsidRPr="008B7534" w:rsidRDefault="006C61B1" w:rsidP="006C61B1">
      <w:pPr>
        <w:rPr>
          <w:sz w:val="24"/>
          <w:rtl/>
        </w:rPr>
      </w:pPr>
    </w:p>
    <w:p w:rsidR="006C61B1" w:rsidRPr="008B7534" w:rsidRDefault="006C61B1" w:rsidP="006C61B1">
      <w:pPr>
        <w:rPr>
          <w:sz w:val="24"/>
          <w:rtl/>
        </w:rPr>
      </w:pPr>
      <w:r w:rsidRPr="008B7534">
        <w:rPr>
          <w:rFonts w:hint="eastAsia"/>
          <w:sz w:val="24"/>
          <w:rtl/>
        </w:rPr>
        <w:t>בנוסף</w:t>
      </w:r>
      <w:r w:rsidRPr="008B7534">
        <w:rPr>
          <w:sz w:val="24"/>
          <w:rtl/>
        </w:rPr>
        <w:t xml:space="preserve"> </w:t>
      </w:r>
      <w:r w:rsidRPr="008B7534">
        <w:rPr>
          <w:rFonts w:hint="eastAsia"/>
          <w:sz w:val="24"/>
          <w:rtl/>
        </w:rPr>
        <w:t>ומבלי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וממסמכי</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שהוגשה</w:t>
      </w:r>
      <w:r w:rsidRPr="008B7534">
        <w:rPr>
          <w:sz w:val="24"/>
          <w:rtl/>
        </w:rPr>
        <w:t xml:space="preserve"> </w:t>
      </w:r>
    </w:p>
    <w:p w:rsidR="006C61B1" w:rsidRPr="008B7534" w:rsidRDefault="006C61B1" w:rsidP="006C61B1">
      <w:pPr>
        <w:rPr>
          <w:sz w:val="24"/>
          <w:rtl/>
        </w:rPr>
      </w:pP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p>
    <w:p w:rsidR="006C61B1" w:rsidRPr="008B7534" w:rsidRDefault="006C61B1" w:rsidP="006C61B1">
      <w:pPr>
        <w:rPr>
          <w:sz w:val="24"/>
          <w:rtl/>
        </w:rPr>
      </w:pPr>
    </w:p>
    <w:p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מטעם</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שמספרו</w:t>
      </w:r>
      <w:r w:rsidRPr="008B7534">
        <w:rPr>
          <w:sz w:val="24"/>
          <w:rtl/>
        </w:rPr>
        <w:t xml:space="preserve"> </w:t>
      </w:r>
      <w:r w:rsidRPr="00BD73B2">
        <w:rPr>
          <w:sz w:val="24"/>
          <w:u w:val="single"/>
          <w:rtl/>
        </w:rPr>
        <w:fldChar w:fldCharType="begin">
          <w:ffData>
            <w:name w:val=""/>
            <w:enabled/>
            <w:calcOnExit w:val="0"/>
            <w:statusText w:type="text" w:val="מספ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מתקיימות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הבאות</w:t>
      </w:r>
      <w:r w:rsidRPr="008B7534">
        <w:rPr>
          <w:sz w:val="24"/>
          <w:rtl/>
        </w:rPr>
        <w:t xml:space="preserve">, </w:t>
      </w:r>
      <w:r w:rsidRPr="008B7534">
        <w:rPr>
          <w:rFonts w:hint="eastAsia"/>
          <w:sz w:val="24"/>
          <w:rtl/>
        </w:rPr>
        <w:t>ואם</w:t>
      </w:r>
      <w:r w:rsidRPr="008B7534">
        <w:rPr>
          <w:sz w:val="24"/>
          <w:rtl/>
        </w:rPr>
        <w:t xml:space="preserve"> </w:t>
      </w:r>
      <w:r w:rsidRPr="008B7534">
        <w:rPr>
          <w:rFonts w:hint="eastAsia"/>
          <w:sz w:val="24"/>
          <w:rtl/>
        </w:rPr>
        <w:t>אזכה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להמשיך</w:t>
      </w:r>
      <w:r w:rsidRPr="008B7534">
        <w:rPr>
          <w:sz w:val="24"/>
          <w:rtl/>
        </w:rPr>
        <w:t xml:space="preserve"> </w:t>
      </w:r>
      <w:r w:rsidRPr="008B7534">
        <w:rPr>
          <w:rFonts w:hint="eastAsia"/>
          <w:sz w:val="24"/>
          <w:rtl/>
        </w:rPr>
        <w:t>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הבאות</w:t>
      </w:r>
      <w:r w:rsidRPr="008B7534">
        <w:rPr>
          <w:sz w:val="24"/>
          <w:rtl/>
        </w:rPr>
        <w:t xml:space="preserve">, </w:t>
      </w:r>
      <w:r w:rsidRPr="008B7534">
        <w:rPr>
          <w:rFonts w:hint="eastAsia"/>
          <w:sz w:val="24"/>
          <w:rtl/>
        </w:rPr>
        <w:t>במשך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כדלקמן</w:t>
      </w:r>
      <w:r w:rsidRPr="008B7534">
        <w:rPr>
          <w:sz w:val="24"/>
          <w:rtl/>
        </w:rPr>
        <w:t>:</w:t>
      </w:r>
    </w:p>
    <w:p w:rsidR="006C61B1" w:rsidRPr="008B7534" w:rsidRDefault="006C61B1" w:rsidP="00D06655">
      <w:pPr>
        <w:pStyle w:val="a9"/>
        <w:numPr>
          <w:ilvl w:val="0"/>
          <w:numId w:val="7"/>
        </w:numPr>
        <w:jc w:val="both"/>
        <w:rPr>
          <w:sz w:val="24"/>
        </w:rPr>
      </w:pPr>
      <w:r w:rsidRPr="008B7534">
        <w:rPr>
          <w:rFonts w:hint="eastAsia"/>
          <w:sz w:val="24"/>
          <w:rtl/>
        </w:rPr>
        <w:t>המציע</w:t>
      </w:r>
      <w:r w:rsidRPr="008B7534">
        <w:rPr>
          <w:sz w:val="24"/>
          <w:rtl/>
        </w:rPr>
        <w:t xml:space="preserve"> </w:t>
      </w:r>
      <w:r w:rsidRPr="008B7534">
        <w:rPr>
          <w:rFonts w:hint="eastAsia"/>
          <w:sz w:val="24"/>
          <w:rtl/>
        </w:rPr>
        <w:t>ומי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יועמד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נמצא</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עובדיהם</w:t>
      </w:r>
      <w:r w:rsidRPr="008B7534">
        <w:rPr>
          <w:sz w:val="24"/>
          <w:rtl/>
        </w:rPr>
        <w:t xml:space="preserve">. </w:t>
      </w:r>
    </w:p>
    <w:p w:rsidR="006C61B1" w:rsidRPr="008B7534" w:rsidRDefault="006C61B1" w:rsidP="004C6A5B">
      <w:pPr>
        <w:pStyle w:val="a9"/>
        <w:numPr>
          <w:ilvl w:val="0"/>
          <w:numId w:val="7"/>
        </w:numPr>
        <w:jc w:val="both"/>
        <w:rPr>
          <w:sz w:val="24"/>
        </w:rPr>
      </w:pP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בהתייחס</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מהצוות</w:t>
      </w:r>
      <w:r w:rsidRPr="008B7534">
        <w:rPr>
          <w:sz w:val="24"/>
          <w:rtl/>
        </w:rPr>
        <w:t xml:space="preserve"> - </w:t>
      </w:r>
      <w:r w:rsidRPr="008B7534">
        <w:rPr>
          <w:rFonts w:hint="eastAsia"/>
          <w:sz w:val="24"/>
          <w:rtl/>
        </w:rPr>
        <w:t>על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עיסוקו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p>
    <w:p w:rsidR="006C61B1" w:rsidRPr="008B7534" w:rsidRDefault="006C61B1" w:rsidP="006C61B1">
      <w:pPr>
        <w:pStyle w:val="a9"/>
        <w:jc w:val="both"/>
        <w:rPr>
          <w:sz w:val="24"/>
          <w:rtl/>
        </w:rPr>
      </w:pPr>
      <w:r w:rsidRPr="008B7534">
        <w:rPr>
          <w:rFonts w:hint="eastAsia"/>
          <w:sz w:val="24"/>
          <w:rtl/>
        </w:rPr>
        <w:t>לעניין</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ייחשבו–</w:t>
      </w:r>
    </w:p>
    <w:p w:rsidR="006C61B1" w:rsidRPr="008B7534" w:rsidRDefault="006C61B1" w:rsidP="006C61B1">
      <w:pPr>
        <w:pStyle w:val="a9"/>
        <w:jc w:val="both"/>
        <w:rPr>
          <w:sz w:val="24"/>
          <w:rtl/>
        </w:rPr>
      </w:pPr>
      <w:r w:rsidRPr="008B7534">
        <w:rPr>
          <w:rFonts w:hint="eastAsia"/>
          <w:sz w:val="24"/>
          <w:rtl/>
        </w:rPr>
        <w:t>לרבות</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לקרוב</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בהון</w:t>
      </w:r>
      <w:r w:rsidRPr="008B7534">
        <w:rPr>
          <w:sz w:val="24"/>
          <w:rtl/>
        </w:rPr>
        <w:t xml:space="preserve"> </w:t>
      </w:r>
      <w:r w:rsidRPr="008B7534">
        <w:rPr>
          <w:rFonts w:hint="eastAsia"/>
          <w:sz w:val="24"/>
          <w:rtl/>
        </w:rPr>
        <w:t>מניות</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רווחים</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למנות</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הצבעה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ענינו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לקוח</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מעסיקו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שותפו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העובד</w:t>
      </w:r>
      <w:r w:rsidRPr="008B7534">
        <w:rPr>
          <w:sz w:val="24"/>
          <w:rtl/>
        </w:rPr>
        <w:t xml:space="preserve"> </w:t>
      </w:r>
      <w:r w:rsidRPr="008B7534">
        <w:rPr>
          <w:rFonts w:hint="eastAsia"/>
          <w:sz w:val="24"/>
          <w:rtl/>
        </w:rPr>
        <w:t>עימו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בפיקוחו</w:t>
      </w:r>
      <w:r w:rsidRPr="008B7534">
        <w:rPr>
          <w:sz w:val="24"/>
          <w:rtl/>
        </w:rPr>
        <w:t xml:space="preserve">, </w:t>
      </w:r>
      <w:r w:rsidRPr="008B7534">
        <w:rPr>
          <w:rFonts w:hint="eastAsia"/>
          <w:sz w:val="24"/>
          <w:rtl/>
        </w:rPr>
        <w:t>מיצגים</w:t>
      </w:r>
      <w:r w:rsidRPr="008B7534">
        <w:rPr>
          <w:sz w:val="24"/>
          <w:rtl/>
        </w:rPr>
        <w:t xml:space="preserve">/ </w:t>
      </w:r>
      <w:r w:rsidRPr="008B7534">
        <w:rPr>
          <w:rFonts w:hint="eastAsia"/>
          <w:sz w:val="24"/>
          <w:rtl/>
        </w:rPr>
        <w:t>מייעצים</w:t>
      </w:r>
      <w:r w:rsidRPr="008B7534">
        <w:rPr>
          <w:sz w:val="24"/>
          <w:rtl/>
        </w:rPr>
        <w:t xml:space="preserve">/ </w:t>
      </w:r>
      <w:r w:rsidRPr="008B7534">
        <w:rPr>
          <w:rFonts w:hint="eastAsia"/>
          <w:sz w:val="24"/>
          <w:rtl/>
        </w:rPr>
        <w:t>מבקרים</w:t>
      </w:r>
      <w:r w:rsidRPr="008B7534">
        <w:rPr>
          <w:sz w:val="24"/>
          <w:rtl/>
        </w:rPr>
        <w:t xml:space="preserve"> .</w:t>
      </w:r>
    </w:p>
    <w:p w:rsidR="006C61B1" w:rsidRPr="008B7534" w:rsidRDefault="006C61B1" w:rsidP="006C61B1">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המציע ו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חתימה</w:t>
            </w:r>
          </w:p>
        </w:tc>
      </w:tr>
    </w:tbl>
    <w:p w:rsidR="006C61B1" w:rsidRPr="008B7534" w:rsidRDefault="006C61B1" w:rsidP="006C61B1">
      <w:pPr>
        <w:rPr>
          <w:sz w:val="24"/>
          <w:rtl/>
        </w:rPr>
      </w:pPr>
    </w:p>
    <w:p w:rsidR="006C61B1" w:rsidRPr="008B7534" w:rsidRDefault="006C61B1" w:rsidP="006C61B1">
      <w:pPr>
        <w:pStyle w:val="-4"/>
        <w:rPr>
          <w:rtl/>
        </w:rPr>
      </w:pPr>
      <w:r w:rsidRPr="008B7534">
        <w:rPr>
          <w:rFonts w:hint="eastAsia"/>
          <w:rtl/>
        </w:rPr>
        <w:t>אימות</w:t>
      </w:r>
      <w:r w:rsidRPr="008B7534">
        <w:rPr>
          <w:rtl/>
        </w:rPr>
        <w:t xml:space="preserve"> </w:t>
      </w:r>
      <w:r w:rsidRPr="008B7534">
        <w:rPr>
          <w:rFonts w:hint="eastAsia"/>
          <w:rtl/>
        </w:rPr>
        <w:t>חתימה</w:t>
      </w:r>
    </w:p>
    <w:p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rsidR="006C61B1" w:rsidRPr="008B7534" w:rsidRDefault="006C61B1" w:rsidP="006C61B1">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0"/>
      </w:tblGrid>
      <w:tr w:rsidR="006C61B1" w:rsidRPr="008B7534" w:rsidTr="00F25FEE">
        <w:trPr>
          <w:jc w:val="center"/>
        </w:trPr>
        <w:tc>
          <w:tcPr>
            <w:tcW w:w="4156"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150"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bl>
    <w:p w:rsidR="00F25FEE" w:rsidRPr="008B7534" w:rsidRDefault="00F25FEE" w:rsidP="00F25FEE">
      <w:pPr>
        <w:spacing w:before="120" w:after="0" w:line="360" w:lineRule="auto"/>
        <w:jc w:val="right"/>
        <w:outlineLvl w:val="2"/>
        <w:rPr>
          <w:rFonts w:ascii="David" w:hAnsi="David"/>
          <w:b/>
          <w:bCs/>
          <w:sz w:val="24"/>
          <w:u w:val="single"/>
          <w:rtl/>
        </w:rPr>
      </w:pPr>
      <w:bookmarkStart w:id="207" w:name="H2_נספח_ח3"/>
      <w:r w:rsidRPr="008B7534">
        <w:rPr>
          <w:rFonts w:ascii="David" w:hAnsi="David"/>
          <w:b/>
          <w:bCs/>
          <w:sz w:val="24"/>
          <w:u w:val="single"/>
          <w:rtl/>
        </w:rPr>
        <w:lastRenderedPageBreak/>
        <w:t xml:space="preserve">נספח </w:t>
      </w:r>
      <w:r w:rsidRPr="008B7534">
        <w:rPr>
          <w:rFonts w:ascii="David" w:hAnsi="David" w:hint="eastAsia"/>
          <w:b/>
          <w:bCs/>
          <w:sz w:val="24"/>
          <w:u w:val="single"/>
          <w:rtl/>
        </w:rPr>
        <w:t>ח</w:t>
      </w:r>
      <w:r w:rsidRPr="008B7534">
        <w:rPr>
          <w:rFonts w:ascii="David" w:hAnsi="David"/>
          <w:b/>
          <w:bCs/>
          <w:sz w:val="24"/>
          <w:u w:val="single"/>
          <w:rtl/>
        </w:rPr>
        <w:t xml:space="preserve">1' למכרז </w:t>
      </w:r>
    </w:p>
    <w:p w:rsidR="00F25FEE" w:rsidRPr="008B7534" w:rsidRDefault="00F25FEE" w:rsidP="00F25FEE">
      <w:pPr>
        <w:spacing w:before="120" w:after="0" w:line="360" w:lineRule="auto"/>
        <w:outlineLvl w:val="2"/>
        <w:rPr>
          <w:rFonts w:ascii="David" w:hAnsi="David"/>
          <w:b/>
          <w:bCs/>
          <w:sz w:val="24"/>
          <w:u w:val="single"/>
        </w:rPr>
      </w:pPr>
      <w:r w:rsidRPr="008B7534">
        <w:rPr>
          <w:rFonts w:ascii="David" w:hAnsi="David"/>
          <w:b/>
          <w:bCs/>
          <w:sz w:val="24"/>
          <w:u w:val="single"/>
          <w:rtl/>
        </w:rPr>
        <w:t xml:space="preserve"> יודפס על נייר לוגו של משרד רו"ח</w:t>
      </w:r>
    </w:p>
    <w:p w:rsidR="00F25FEE" w:rsidRPr="008B7534" w:rsidRDefault="00F25FEE" w:rsidP="00F25FEE">
      <w:pPr>
        <w:spacing w:before="120" w:after="0" w:line="360" w:lineRule="auto"/>
        <w:outlineLvl w:val="2"/>
        <w:rPr>
          <w:rFonts w:ascii="David" w:hAnsi="David"/>
          <w:b/>
          <w:bCs/>
          <w:sz w:val="24"/>
          <w:u w:val="single"/>
        </w:rPr>
      </w:pPr>
      <w:r w:rsidRPr="008B7534">
        <w:rPr>
          <w:rFonts w:ascii="David" w:hAnsi="David"/>
          <w:b/>
          <w:bCs/>
          <w:sz w:val="24"/>
          <w:u w:val="single"/>
          <w:rtl/>
        </w:rPr>
        <w:t>יש להיצמד לנוסח המופיע בנספח</w:t>
      </w:r>
    </w:p>
    <w:p w:rsidR="00A95D1D" w:rsidRPr="008B7534" w:rsidRDefault="00A95D1D" w:rsidP="00A95D1D">
      <w:pPr>
        <w:jc w:val="both"/>
        <w:rPr>
          <w:rFonts w:ascii="Arial" w:eastAsia="Times New Roman" w:hAnsi="Arial"/>
          <w:noProof/>
          <w:szCs w:val="22"/>
          <w:rtl/>
        </w:rPr>
      </w:pPr>
    </w:p>
    <w:p w:rsidR="00F25FEE" w:rsidRPr="008B7534" w:rsidRDefault="00F25FEE" w:rsidP="00A95D1D">
      <w:pPr>
        <w:jc w:val="both"/>
        <w:rPr>
          <w:rFonts w:ascii="Arial" w:eastAsia="Times New Roman" w:hAnsi="Arial"/>
          <w:noProof/>
          <w:szCs w:val="22"/>
          <w:rtl/>
        </w:rPr>
      </w:pPr>
      <w:r w:rsidRPr="00BD73B2">
        <w:rPr>
          <w:noProof/>
          <w:rtl/>
        </w:rPr>
        <w:drawing>
          <wp:inline distT="0" distB="0" distL="0" distR="0" wp14:anchorId="5180FA91" wp14:editId="5C197CD8">
            <wp:extent cx="5274310" cy="7393940"/>
            <wp:effectExtent l="0" t="0" r="254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4310" cy="7393940"/>
                    </a:xfrm>
                    <a:prstGeom prst="rect">
                      <a:avLst/>
                    </a:prstGeom>
                    <a:noFill/>
                    <a:ln>
                      <a:noFill/>
                    </a:ln>
                  </pic:spPr>
                </pic:pic>
              </a:graphicData>
            </a:graphic>
          </wp:inline>
        </w:drawing>
      </w:r>
    </w:p>
    <w:p w:rsidR="00A95D1D" w:rsidRPr="008B7534" w:rsidRDefault="00A95D1D" w:rsidP="00A95D1D">
      <w:pPr>
        <w:jc w:val="center"/>
        <w:rPr>
          <w:rFonts w:ascii="Arial" w:eastAsia="Times New Roman" w:hAnsi="Arial"/>
          <w:noProof/>
          <w:szCs w:val="22"/>
          <w:rtl/>
        </w:rPr>
      </w:pPr>
    </w:p>
    <w:p w:rsidR="00F25FEE" w:rsidRPr="008B7534" w:rsidRDefault="00F25FEE" w:rsidP="00F25FEE">
      <w:pPr>
        <w:ind w:left="386" w:hanging="316"/>
        <w:jc w:val="right"/>
        <w:rPr>
          <w:rFonts w:ascii="Arial" w:eastAsia="Times New Roman" w:hAnsi="Arial"/>
          <w:b/>
          <w:bCs/>
          <w:noProof/>
          <w:szCs w:val="22"/>
          <w:u w:val="single"/>
          <w:rtl/>
        </w:rPr>
      </w:pPr>
      <w:r w:rsidRPr="008B7534">
        <w:rPr>
          <w:rFonts w:ascii="Arial" w:eastAsia="Times New Roman" w:hAnsi="Arial" w:hint="eastAsia"/>
          <w:b/>
          <w:bCs/>
          <w:noProof/>
          <w:szCs w:val="22"/>
          <w:u w:val="single"/>
          <w:rtl/>
        </w:rPr>
        <w:lastRenderedPageBreak/>
        <w:t>נספח</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ח</w:t>
      </w:r>
      <w:r w:rsidRPr="008B7534">
        <w:rPr>
          <w:rFonts w:ascii="Arial" w:eastAsia="Times New Roman" w:hAnsi="Arial"/>
          <w:b/>
          <w:bCs/>
          <w:noProof/>
          <w:szCs w:val="22"/>
          <w:u w:val="single"/>
          <w:rtl/>
        </w:rPr>
        <w:t>' 2</w:t>
      </w:r>
    </w:p>
    <w:p w:rsidR="00F25FEE" w:rsidRPr="008B7534" w:rsidRDefault="00F25FEE" w:rsidP="00F25FEE">
      <w:pPr>
        <w:rPr>
          <w:rFonts w:ascii="Arial" w:eastAsia="Times New Roman" w:hAnsi="Arial"/>
          <w:noProof/>
          <w:szCs w:val="22"/>
          <w:rtl/>
        </w:rPr>
      </w:pPr>
      <w:bookmarkStart w:id="208" w:name="_Hlk131001060"/>
      <w:bookmarkStart w:id="209" w:name="H2_נספח_ט_למכרז"/>
      <w:bookmarkEnd w:id="207"/>
      <w:r w:rsidRPr="008B7534">
        <w:rPr>
          <w:rFonts w:ascii="Arial" w:eastAsia="Times New Roman" w:hAnsi="Arial"/>
          <w:noProof/>
          <w:szCs w:val="22"/>
          <w:rtl/>
        </w:rPr>
        <w:t>תאריך: _______________</w:t>
      </w:r>
    </w:p>
    <w:p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לכבוד</w:t>
      </w:r>
    </w:p>
    <w:p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______________ [שם המציע]</w:t>
      </w:r>
    </w:p>
    <w:bookmarkEnd w:id="208"/>
    <w:p w:rsidR="00F25FEE" w:rsidRPr="008B7534" w:rsidRDefault="00F25FEE" w:rsidP="00B21B51">
      <w:pPr>
        <w:ind w:left="386" w:hanging="316"/>
        <w:jc w:val="center"/>
        <w:rPr>
          <w:rFonts w:ascii="Arial" w:eastAsia="Times New Roman" w:hAnsi="Arial"/>
          <w:noProof/>
          <w:szCs w:val="22"/>
          <w:rtl/>
        </w:rPr>
      </w:pPr>
      <w:r w:rsidRPr="008B7534">
        <w:rPr>
          <w:rFonts w:ascii="Arial" w:eastAsia="Times New Roman" w:hAnsi="Arial"/>
          <w:noProof/>
          <w:szCs w:val="22"/>
          <w:u w:val="single"/>
          <w:rtl/>
        </w:rPr>
        <w:t xml:space="preserve">הנדון: </w:t>
      </w:r>
      <w:r w:rsidRPr="008B7534">
        <w:rPr>
          <w:rFonts w:ascii="Arial" w:eastAsia="Times New Roman" w:hAnsi="Arial"/>
          <w:b/>
          <w:bCs/>
          <w:noProof/>
          <w:szCs w:val="22"/>
          <w:u w:val="single"/>
          <w:rtl/>
        </w:rPr>
        <w:t xml:space="preserve">אישור </w:t>
      </w:r>
      <w:r w:rsidRPr="008B7534">
        <w:rPr>
          <w:rFonts w:ascii="Arial" w:eastAsia="Times New Roman" w:hAnsi="Arial" w:hint="eastAsia"/>
          <w:b/>
          <w:bCs/>
          <w:noProof/>
          <w:szCs w:val="22"/>
          <w:u w:val="single"/>
          <w:rtl/>
        </w:rPr>
        <w:t>רואה</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חשבון</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אודות</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נתונים</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מהדוחות</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הכספיים</w:t>
      </w:r>
      <w:r w:rsidRPr="008B7534">
        <w:rPr>
          <w:rFonts w:ascii="Arial" w:eastAsia="Times New Roman" w:hAnsi="Arial"/>
          <w:b/>
          <w:bCs/>
          <w:noProof/>
          <w:szCs w:val="22"/>
          <w:u w:val="single"/>
          <w:rtl/>
        </w:rPr>
        <w:t xml:space="preserve"> (או כל מידע אחר המופיע בדוחות הכספיים</w:t>
      </w:r>
      <w:r w:rsidRPr="008B7534">
        <w:rPr>
          <w:rStyle w:val="aff"/>
          <w:rFonts w:ascii="Arial" w:hAnsi="Arial"/>
          <w:b/>
          <w:bCs/>
          <w:noProof/>
          <w:szCs w:val="22"/>
          <w:u w:val="single"/>
          <w:rtl/>
        </w:rPr>
        <w:footnoteReference w:id="2"/>
      </w:r>
      <w:r w:rsidRPr="008B7534">
        <w:rPr>
          <w:rFonts w:ascii="Arial" w:eastAsia="Times New Roman" w:hAnsi="Arial"/>
          <w:b/>
          <w:bCs/>
          <w:noProof/>
          <w:szCs w:val="22"/>
          <w:u w:val="single"/>
          <w:rtl/>
        </w:rPr>
        <w:t>) ל</w:t>
      </w:r>
      <w:r w:rsidRPr="008B7534">
        <w:rPr>
          <w:rFonts w:ascii="Arial" w:eastAsia="Times New Roman" w:hAnsi="Arial" w:hint="eastAsia"/>
          <w:b/>
          <w:bCs/>
          <w:noProof/>
          <w:szCs w:val="22"/>
          <w:u w:val="single"/>
          <w:rtl/>
        </w:rPr>
        <w:t>תקופה</w:t>
      </w:r>
      <w:r w:rsidRPr="008B7534">
        <w:rPr>
          <w:rStyle w:val="aff"/>
          <w:rFonts w:ascii="Arial" w:hAnsi="Arial"/>
          <w:b/>
          <w:bCs/>
          <w:noProof/>
          <w:szCs w:val="22"/>
          <w:u w:val="single"/>
          <w:rtl/>
        </w:rPr>
        <w:footnoteReference w:id="3"/>
      </w:r>
      <w:r w:rsidRPr="008B7534">
        <w:rPr>
          <w:rFonts w:ascii="Arial" w:eastAsia="Times New Roman" w:hAnsi="Arial"/>
          <w:b/>
          <w:bCs/>
          <w:noProof/>
          <w:szCs w:val="22"/>
          <w:u w:val="single"/>
          <w:rtl/>
        </w:rPr>
        <w:t xml:space="preserve"> </w:t>
      </w:r>
      <w:r w:rsidR="00B21B51" w:rsidRPr="008B7534">
        <w:rPr>
          <w:rFonts w:ascii="Arial" w:hAnsi="Arial"/>
          <w:b/>
          <w:bCs/>
          <w:szCs w:val="22"/>
          <w:u w:val="single"/>
          <w:rtl/>
        </w:rPr>
        <w:t>1</w:t>
      </w:r>
      <w:r w:rsidRPr="008B7534">
        <w:rPr>
          <w:rFonts w:ascii="Arial" w:hAnsi="Arial"/>
          <w:b/>
          <w:bCs/>
          <w:szCs w:val="22"/>
          <w:u w:val="single"/>
          <w:rtl/>
        </w:rPr>
        <w:t>/</w:t>
      </w:r>
      <w:r w:rsidR="00B21B51" w:rsidRPr="008B7534">
        <w:rPr>
          <w:rFonts w:ascii="Arial" w:hAnsi="Arial"/>
          <w:b/>
          <w:bCs/>
          <w:szCs w:val="22"/>
          <w:u w:val="single"/>
          <w:rtl/>
        </w:rPr>
        <w:t>1</w:t>
      </w:r>
      <w:r w:rsidRPr="008B7534">
        <w:rPr>
          <w:rFonts w:ascii="Arial" w:hAnsi="Arial"/>
          <w:b/>
          <w:bCs/>
          <w:szCs w:val="22"/>
          <w:u w:val="single"/>
          <w:rtl/>
        </w:rPr>
        <w:t>/2019</w:t>
      </w:r>
      <w:r w:rsidRPr="008B7534">
        <w:rPr>
          <w:rFonts w:ascii="Arial" w:hAnsi="Arial"/>
          <w:szCs w:val="22"/>
          <w:u w:val="single"/>
          <w:rtl/>
        </w:rPr>
        <w:t xml:space="preserve"> </w:t>
      </w:r>
      <w:r w:rsidRPr="008B7534">
        <w:rPr>
          <w:rFonts w:ascii="Arial" w:hAnsi="Arial"/>
          <w:b/>
          <w:bCs/>
          <w:szCs w:val="22"/>
          <w:u w:val="single"/>
          <w:rtl/>
        </w:rPr>
        <w:t>עד</w:t>
      </w:r>
      <w:r w:rsidRPr="008B7534">
        <w:rPr>
          <w:rFonts w:ascii="Arial" w:hAnsi="Arial"/>
          <w:b/>
          <w:bCs/>
          <w:szCs w:val="22"/>
          <w:u w:val="single"/>
        </w:rPr>
        <w:t xml:space="preserve">31/12/2022 </w:t>
      </w:r>
      <w:r w:rsidRPr="008B7534">
        <w:rPr>
          <w:rFonts w:ascii="Arial" w:hAnsi="Arial"/>
          <w:b/>
          <w:bCs/>
          <w:szCs w:val="22"/>
          <w:u w:val="single"/>
          <w:rtl/>
        </w:rPr>
        <w:t xml:space="preserve"> </w:t>
      </w:r>
      <w:r w:rsidRPr="008B7534">
        <w:rPr>
          <w:rFonts w:ascii="Arial" w:eastAsia="Times New Roman" w:hAnsi="Arial"/>
          <w:noProof/>
          <w:szCs w:val="22"/>
          <w:rtl/>
        </w:rPr>
        <w:t xml:space="preserve">(לבחירה </w:t>
      </w:r>
      <w:r w:rsidRPr="008B7534">
        <w:rPr>
          <w:rFonts w:ascii="Arial" w:eastAsia="Times New Roman" w:hAnsi="Arial" w:hint="eastAsia"/>
          <w:noProof/>
          <w:szCs w:val="22"/>
          <w:rtl/>
        </w:rPr>
        <w:t>שלוש</w:t>
      </w:r>
      <w:r w:rsidRPr="008B7534">
        <w:rPr>
          <w:rFonts w:ascii="Arial" w:eastAsia="Times New Roman" w:hAnsi="Arial"/>
          <w:noProof/>
          <w:szCs w:val="22"/>
          <w:rtl/>
        </w:rPr>
        <w:t xml:space="preserve"> </w:t>
      </w:r>
      <w:r w:rsidRPr="008B7534">
        <w:rPr>
          <w:rFonts w:ascii="Arial" w:eastAsia="Times New Roman" w:hAnsi="Arial" w:hint="eastAsia"/>
          <w:noProof/>
          <w:szCs w:val="22"/>
          <w:rtl/>
        </w:rPr>
        <w:t>שנים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מתוך</w:t>
      </w:r>
      <w:r w:rsidRPr="008B7534">
        <w:rPr>
          <w:rFonts w:ascii="Arial" w:eastAsia="Times New Roman" w:hAnsi="Arial"/>
          <w:noProof/>
          <w:szCs w:val="22"/>
          <w:rtl/>
        </w:rPr>
        <w:t xml:space="preserve"> </w:t>
      </w:r>
      <w:r w:rsidRPr="008B7534">
        <w:rPr>
          <w:rFonts w:ascii="Arial" w:eastAsia="Times New Roman" w:hAnsi="Arial" w:hint="eastAsia"/>
          <w:noProof/>
          <w:szCs w:val="22"/>
          <w:rtl/>
        </w:rPr>
        <w:t>ארבע</w:t>
      </w:r>
      <w:r w:rsidRPr="008B7534">
        <w:rPr>
          <w:rFonts w:ascii="Arial" w:eastAsia="Times New Roman" w:hAnsi="Arial"/>
          <w:noProof/>
          <w:szCs w:val="22"/>
          <w:rtl/>
        </w:rPr>
        <w:t xml:space="preserve"> </w:t>
      </w:r>
      <w:r w:rsidRPr="008B7534">
        <w:rPr>
          <w:rFonts w:ascii="Arial" w:eastAsia="Times New Roman" w:hAnsi="Arial" w:hint="eastAsia"/>
          <w:noProof/>
          <w:szCs w:val="22"/>
          <w:rtl/>
        </w:rPr>
        <w:t>שנים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שקדמו</w:t>
      </w:r>
      <w:r w:rsidRPr="008B7534">
        <w:rPr>
          <w:rFonts w:ascii="Arial" w:eastAsia="Times New Roman" w:hAnsi="Arial"/>
          <w:noProof/>
          <w:szCs w:val="22"/>
          <w:rtl/>
        </w:rPr>
        <w:t xml:space="preserve"> </w:t>
      </w:r>
      <w:r w:rsidRPr="008B7534">
        <w:rPr>
          <w:rFonts w:ascii="Arial" w:eastAsia="Times New Roman" w:hAnsi="Arial" w:hint="eastAsia"/>
          <w:noProof/>
          <w:szCs w:val="22"/>
          <w:rtl/>
        </w:rPr>
        <w:t>למועד</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האחרון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להגשת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ההצעה</w:t>
      </w:r>
      <w:r w:rsidRPr="008B7534">
        <w:rPr>
          <w:rFonts w:ascii="Arial" w:eastAsia="Times New Roman" w:hAnsi="Arial"/>
          <w:noProof/>
          <w:szCs w:val="22"/>
          <w:rtl/>
        </w:rPr>
        <w:t xml:space="preserve">) </w:t>
      </w:r>
    </w:p>
    <w:p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לבקשתכם וכרואי החשבון של _________ (להלן: "המציע") הרינו לאשר כדלקמן:</w:t>
      </w:r>
    </w:p>
    <w:p w:rsidR="00F25FEE" w:rsidRPr="008B7534" w:rsidRDefault="00F25FEE" w:rsidP="00F25FEE">
      <w:pPr>
        <w:jc w:val="both"/>
        <w:rPr>
          <w:rFonts w:ascii="Arial" w:eastAsia="Times New Roman" w:hAnsi="Arial"/>
          <w:noProof/>
          <w:szCs w:val="22"/>
          <w:rtl/>
        </w:rPr>
      </w:pPr>
    </w:p>
    <w:p w:rsidR="00F25FEE" w:rsidRPr="008B7534" w:rsidRDefault="00F25FEE" w:rsidP="00F25FEE">
      <w:pPr>
        <w:pStyle w:val="a9"/>
        <w:numPr>
          <w:ilvl w:val="0"/>
          <w:numId w:val="50"/>
        </w:numPr>
        <w:spacing w:after="0"/>
        <w:contextualSpacing w:val="0"/>
        <w:jc w:val="both"/>
        <w:rPr>
          <w:rFonts w:ascii="Arial" w:eastAsia="Times New Roman" w:hAnsi="Arial"/>
          <w:noProof/>
          <w:szCs w:val="22"/>
          <w:rtl/>
        </w:rPr>
      </w:pPr>
      <w:r w:rsidRPr="008B7534">
        <w:rPr>
          <w:rFonts w:ascii="Arial" w:eastAsia="Times New Roman" w:hAnsi="Arial" w:hint="eastAsia"/>
          <w:noProof/>
          <w:szCs w:val="22"/>
          <w:rtl/>
        </w:rPr>
        <w:t>הננו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משמשים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כרואי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משנת</w:t>
      </w:r>
      <w:r w:rsidRPr="008B7534">
        <w:rPr>
          <w:rFonts w:ascii="Arial" w:eastAsia="Times New Roman" w:hAnsi="Arial"/>
          <w:noProof/>
          <w:szCs w:val="22"/>
          <w:rtl/>
        </w:rPr>
        <w:t xml:space="preserve"> _________. </w:t>
      </w:r>
    </w:p>
    <w:p w:rsidR="00F25FEE" w:rsidRPr="008B7534" w:rsidRDefault="00F25FEE" w:rsidP="00F25FEE">
      <w:pPr>
        <w:pStyle w:val="a9"/>
        <w:spacing w:line="120" w:lineRule="auto"/>
        <w:ind w:left="1077"/>
        <w:jc w:val="both"/>
        <w:rPr>
          <w:rFonts w:ascii="Arial" w:hAnsi="Arial"/>
          <w:szCs w:val="22"/>
          <w:rtl/>
        </w:rPr>
      </w:pPr>
    </w:p>
    <w:p w:rsidR="00F25FEE" w:rsidRPr="008B7534" w:rsidRDefault="00F25FEE" w:rsidP="00F25FEE">
      <w:pPr>
        <w:pStyle w:val="a9"/>
        <w:numPr>
          <w:ilvl w:val="0"/>
          <w:numId w:val="50"/>
        </w:numPr>
        <w:spacing w:after="120"/>
        <w:ind w:left="357" w:hanging="357"/>
        <w:contextualSpacing w:val="0"/>
        <w:jc w:val="both"/>
        <w:rPr>
          <w:rFonts w:ascii="Arial" w:hAnsi="Arial"/>
          <w:szCs w:val="22"/>
          <w:u w:val="single"/>
          <w:rtl/>
        </w:rPr>
      </w:pPr>
      <w:r w:rsidRPr="008B7534">
        <w:rPr>
          <w:rFonts w:ascii="Arial" w:eastAsia="Times New Roman" w:hAnsi="Arial" w:hint="eastAsia"/>
          <w:noProof/>
          <w:szCs w:val="22"/>
          <w:u w:val="single"/>
          <w:rtl/>
        </w:rPr>
        <w:t>יש</w:t>
      </w:r>
      <w:r w:rsidRPr="008B7534">
        <w:rPr>
          <w:rFonts w:ascii="Arial" w:eastAsia="Times New Roman" w:hAnsi="Arial"/>
          <w:noProof/>
          <w:szCs w:val="22"/>
          <w:u w:val="single"/>
          <w:rtl/>
        </w:rPr>
        <w:t xml:space="preserve"> למחוק את המיותר מבין סעיפים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Ref49420440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‏2.1</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ו-</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Ref49420447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Ref49420447 \r \h</w:instrText>
      </w:r>
      <w:r w:rsidRPr="008B7534">
        <w:rPr>
          <w:rFonts w:ascii="Arial" w:eastAsia="Times New Roman" w:hAnsi="Arial"/>
          <w:noProof/>
          <w:szCs w:val="22"/>
          <w:u w:val="single"/>
          <w:rtl/>
        </w:rPr>
        <w:instrText xml:space="preserve"> </w:instrText>
      </w:r>
      <w:r w:rsidR="008B7534">
        <w:rPr>
          <w:rFonts w:ascii="Arial" w:eastAsia="Times New Roman" w:hAnsi="Arial"/>
          <w:noProof/>
          <w:szCs w:val="22"/>
          <w:u w:val="single"/>
          <w:rtl/>
        </w:rPr>
        <w:instrText xml:space="preserve"> \* </w:instrText>
      </w:r>
      <w:r w:rsidR="008B7534">
        <w:rPr>
          <w:rFonts w:ascii="Arial" w:eastAsia="Times New Roman" w:hAnsi="Arial"/>
          <w:noProof/>
          <w:szCs w:val="22"/>
          <w:u w:val="single"/>
        </w:rPr>
        <w:instrText>MERGEFORMAT</w:instrText>
      </w:r>
      <w:r w:rsid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w:t>
      </w:r>
    </w:p>
    <w:p w:rsidR="00F25FEE" w:rsidRPr="008B7534" w:rsidRDefault="00F25FEE" w:rsidP="00F25FEE">
      <w:pPr>
        <w:pStyle w:val="a9"/>
        <w:numPr>
          <w:ilvl w:val="1"/>
          <w:numId w:val="50"/>
        </w:numPr>
        <w:spacing w:after="120"/>
        <w:ind w:left="951" w:hanging="567"/>
        <w:contextualSpacing w:val="0"/>
        <w:jc w:val="both"/>
        <w:rPr>
          <w:rFonts w:ascii="Arial" w:hAnsi="Arial"/>
          <w:szCs w:val="22"/>
          <w:u w:val="single"/>
          <w:rtl/>
        </w:rPr>
      </w:pPr>
      <w:bookmarkStart w:id="210" w:name="_Ref49420440"/>
      <w:r w:rsidRPr="008B7534">
        <w:rPr>
          <w:rFonts w:ascii="Arial" w:eastAsia="Times New Roman" w:hAnsi="Arial" w:hint="eastAsia"/>
          <w:noProof/>
          <w:szCs w:val="22"/>
          <w:rtl/>
        </w:rPr>
        <w:t>הדוחות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המבוקרים</w:t>
      </w:r>
      <w:r w:rsidRPr="008B7534">
        <w:rPr>
          <w:rFonts w:ascii="Arial" w:eastAsia="Times New Roman" w:hAnsi="Arial"/>
          <w:noProof/>
          <w:szCs w:val="22"/>
          <w:rtl/>
        </w:rPr>
        <w:t xml:space="preserve"> / סקורים </w:t>
      </w:r>
      <w:r w:rsidRPr="008B7534">
        <w:rPr>
          <w:rFonts w:ascii="Arial" w:hAnsi="Arial"/>
          <w:szCs w:val="22"/>
          <w:rtl/>
        </w:rPr>
        <w:t>[</w:t>
      </w:r>
      <w:r w:rsidRPr="008B7534">
        <w:rPr>
          <w:rFonts w:ascii="Arial" w:hAnsi="Arial" w:hint="eastAsia"/>
          <w:szCs w:val="22"/>
          <w:rtl/>
        </w:rPr>
        <w:t>מחק</w:t>
      </w:r>
      <w:r w:rsidRPr="008B7534">
        <w:rPr>
          <w:rFonts w:ascii="Arial" w:hAnsi="Arial"/>
          <w:szCs w:val="22"/>
          <w:rtl/>
        </w:rPr>
        <w:t xml:space="preserve"> </w:t>
      </w:r>
      <w:r w:rsidRPr="008B7534">
        <w:rPr>
          <w:rFonts w:ascii="Arial" w:hAnsi="Arial" w:hint="eastAsia"/>
          <w:szCs w:val="22"/>
          <w:rtl/>
        </w:rPr>
        <w:t>את</w:t>
      </w:r>
      <w:r w:rsidRPr="008B7534">
        <w:rPr>
          <w:rFonts w:ascii="Arial" w:hAnsi="Arial"/>
          <w:szCs w:val="22"/>
          <w:rtl/>
        </w:rPr>
        <w:t xml:space="preserve"> </w:t>
      </w:r>
      <w:r w:rsidRPr="008B7534">
        <w:rPr>
          <w:rFonts w:ascii="Arial" w:hAnsi="Arial" w:hint="eastAsia"/>
          <w:szCs w:val="22"/>
          <w:rtl/>
        </w:rPr>
        <w:t>המיותר</w:t>
      </w:r>
      <w:r w:rsidRPr="008B7534">
        <w:rPr>
          <w:rFonts w:ascii="Arial" w:hAnsi="Arial"/>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 לימים _____ </w:t>
      </w:r>
      <w:r w:rsidRPr="008B7534">
        <w:rPr>
          <w:rFonts w:ascii="Arial" w:eastAsia="Times New Roman" w:hAnsi="Arial" w:hint="eastAsia"/>
          <w:noProof/>
          <w:szCs w:val="22"/>
          <w:rtl/>
        </w:rPr>
        <w:t>בוקרו</w:t>
      </w:r>
      <w:r w:rsidRPr="008B7534">
        <w:rPr>
          <w:rFonts w:ascii="Arial" w:eastAsia="Times New Roman" w:hAnsi="Arial"/>
          <w:noProof/>
          <w:szCs w:val="22"/>
          <w:rtl/>
        </w:rPr>
        <w:t xml:space="preserve"> / נסקרו (</w:t>
      </w:r>
      <w:r w:rsidRPr="008B7534">
        <w:rPr>
          <w:rFonts w:ascii="Arial" w:eastAsia="Times New Roman" w:hAnsi="Arial" w:hint="eastAsia"/>
          <w:noProof/>
          <w:szCs w:val="22"/>
          <w:rtl/>
        </w:rPr>
        <w:t>בהתאמה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ידי</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משרדנו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נחתם</w:t>
      </w:r>
      <w:r w:rsidRPr="008B7534">
        <w:rPr>
          <w:rFonts w:ascii="Arial" w:eastAsia="Times New Roman" w:hAnsi="Arial"/>
          <w:noProof/>
          <w:szCs w:val="22"/>
          <w:rtl/>
        </w:rPr>
        <w:t xml:space="preserve"> </w:t>
      </w:r>
      <w:r w:rsidRPr="008B7534">
        <w:rPr>
          <w:rFonts w:ascii="Arial" w:eastAsia="Times New Roman" w:hAnsi="Arial" w:hint="eastAsia"/>
          <w:noProof/>
          <w:szCs w:val="22"/>
          <w:rtl/>
        </w:rPr>
        <w:t>ביום</w:t>
      </w:r>
      <w:r w:rsidRPr="008B7534">
        <w:rPr>
          <w:rFonts w:ascii="Arial" w:eastAsia="Times New Roman" w:hAnsi="Arial"/>
          <w:noProof/>
          <w:szCs w:val="22"/>
          <w:rtl/>
        </w:rPr>
        <w:t xml:space="preserve"> / </w:t>
      </w:r>
      <w:r w:rsidRPr="008B7534">
        <w:rPr>
          <w:rFonts w:ascii="Arial" w:eastAsia="Times New Roman" w:hAnsi="Arial" w:hint="eastAsia"/>
          <w:noProof/>
          <w:szCs w:val="22"/>
          <w:rtl/>
        </w:rPr>
        <w:t>בימים</w:t>
      </w:r>
      <w:r w:rsidRPr="008B7534">
        <w:rPr>
          <w:rFonts w:ascii="Arial" w:eastAsia="Times New Roman" w:hAnsi="Arial"/>
          <w:noProof/>
          <w:szCs w:val="22"/>
          <w:rtl/>
        </w:rPr>
        <w:t xml:space="preserve"> _______.</w:t>
      </w:r>
      <w:bookmarkEnd w:id="210"/>
    </w:p>
    <w:p w:rsidR="00F25FEE" w:rsidRPr="008B7534" w:rsidRDefault="00F25FEE" w:rsidP="00F25FEE">
      <w:pPr>
        <w:pStyle w:val="a9"/>
        <w:numPr>
          <w:ilvl w:val="1"/>
          <w:numId w:val="50"/>
        </w:numPr>
        <w:spacing w:after="0"/>
        <w:ind w:left="951" w:hanging="567"/>
        <w:contextualSpacing w:val="0"/>
        <w:jc w:val="both"/>
        <w:rPr>
          <w:rFonts w:ascii="Arial" w:hAnsi="Arial"/>
          <w:szCs w:val="22"/>
        </w:rPr>
      </w:pPr>
      <w:bookmarkStart w:id="211" w:name="_Ref49420447"/>
      <w:r w:rsidRPr="008B7534">
        <w:rPr>
          <w:rFonts w:ascii="Arial" w:eastAsia="Times New Roman" w:hAnsi="Arial" w:hint="eastAsia"/>
          <w:noProof/>
          <w:szCs w:val="22"/>
          <w:rtl/>
        </w:rPr>
        <w:t>הדוחות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המבוקרים</w:t>
      </w:r>
      <w:r w:rsidRPr="008B7534">
        <w:rPr>
          <w:rFonts w:ascii="Arial" w:eastAsia="Times New Roman" w:hAnsi="Arial"/>
          <w:noProof/>
          <w:szCs w:val="22"/>
          <w:rtl/>
        </w:rPr>
        <w:t xml:space="preserve"> / סקורים </w:t>
      </w:r>
      <w:r w:rsidRPr="008B7534">
        <w:rPr>
          <w:rFonts w:ascii="Arial" w:hAnsi="Arial"/>
          <w:szCs w:val="22"/>
          <w:rtl/>
        </w:rPr>
        <w:t>[</w:t>
      </w:r>
      <w:r w:rsidRPr="008B7534">
        <w:rPr>
          <w:rFonts w:ascii="Arial" w:hAnsi="Arial" w:hint="eastAsia"/>
          <w:szCs w:val="22"/>
          <w:rtl/>
        </w:rPr>
        <w:t>מחק</w:t>
      </w:r>
      <w:r w:rsidRPr="008B7534">
        <w:rPr>
          <w:rFonts w:ascii="Arial" w:hAnsi="Arial"/>
          <w:szCs w:val="22"/>
          <w:rtl/>
        </w:rPr>
        <w:t xml:space="preserve"> </w:t>
      </w:r>
      <w:r w:rsidRPr="008B7534">
        <w:rPr>
          <w:rFonts w:ascii="Arial" w:hAnsi="Arial" w:hint="eastAsia"/>
          <w:szCs w:val="22"/>
          <w:rtl/>
        </w:rPr>
        <w:t>את</w:t>
      </w:r>
      <w:r w:rsidRPr="008B7534">
        <w:rPr>
          <w:rFonts w:ascii="Arial" w:hAnsi="Arial"/>
          <w:szCs w:val="22"/>
          <w:rtl/>
        </w:rPr>
        <w:t xml:space="preserve"> </w:t>
      </w:r>
      <w:r w:rsidRPr="008B7534">
        <w:rPr>
          <w:rFonts w:ascii="Arial" w:hAnsi="Arial" w:hint="eastAsia"/>
          <w:szCs w:val="22"/>
          <w:rtl/>
        </w:rPr>
        <w:t>המיותר</w:t>
      </w:r>
      <w:r w:rsidRPr="008B7534">
        <w:rPr>
          <w:rFonts w:ascii="Arial" w:hAnsi="Arial"/>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 ימים ________ </w:t>
      </w:r>
      <w:r w:rsidRPr="008B7534">
        <w:rPr>
          <w:rFonts w:ascii="Arial" w:eastAsia="Times New Roman" w:hAnsi="Arial" w:hint="eastAsia"/>
          <w:noProof/>
          <w:szCs w:val="22"/>
          <w:rtl/>
        </w:rPr>
        <w:t>בוקרו</w:t>
      </w:r>
      <w:r w:rsidRPr="008B7534">
        <w:rPr>
          <w:rFonts w:ascii="Arial" w:eastAsia="Times New Roman" w:hAnsi="Arial"/>
          <w:noProof/>
          <w:szCs w:val="22"/>
          <w:rtl/>
        </w:rPr>
        <w:t xml:space="preserve"> / נסקרו (</w:t>
      </w:r>
      <w:r w:rsidRPr="008B7534">
        <w:rPr>
          <w:rFonts w:ascii="Arial" w:eastAsia="Times New Roman" w:hAnsi="Arial" w:hint="eastAsia"/>
          <w:noProof/>
          <w:szCs w:val="22"/>
          <w:rtl/>
        </w:rPr>
        <w:t>בהתאמה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ידי</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אחרים</w:t>
      </w:r>
      <w:r w:rsidRPr="008B7534">
        <w:rPr>
          <w:rFonts w:ascii="Arial" w:eastAsia="Times New Roman" w:hAnsi="Arial"/>
          <w:noProof/>
          <w:szCs w:val="22"/>
          <w:rtl/>
        </w:rPr>
        <w:t xml:space="preserve">. </w:t>
      </w:r>
      <w:r w:rsidRPr="008B7534">
        <w:rPr>
          <w:rFonts w:ascii="Arial" w:hAnsi="Arial" w:hint="eastAsia"/>
          <w:szCs w:val="22"/>
          <w:rtl/>
        </w:rPr>
        <w:t>דוח</w:t>
      </w:r>
      <w:r w:rsidRPr="008B7534">
        <w:rPr>
          <w:rFonts w:ascii="Arial" w:hAnsi="Arial"/>
          <w:szCs w:val="22"/>
          <w:rtl/>
        </w:rPr>
        <w:t xml:space="preserve"> </w:t>
      </w:r>
      <w:r w:rsidRPr="008B7534">
        <w:rPr>
          <w:rFonts w:ascii="Arial" w:hAnsi="Arial" w:hint="eastAsia"/>
          <w:szCs w:val="22"/>
          <w:rtl/>
        </w:rPr>
        <w:t>רואי</w:t>
      </w:r>
      <w:r w:rsidRPr="008B7534">
        <w:rPr>
          <w:rFonts w:ascii="Arial" w:hAnsi="Arial"/>
          <w:szCs w:val="22"/>
          <w:rtl/>
        </w:rPr>
        <w:t xml:space="preserve"> </w:t>
      </w:r>
      <w:r w:rsidRPr="008B7534">
        <w:rPr>
          <w:rFonts w:ascii="Arial" w:hAnsi="Arial" w:hint="eastAsia"/>
          <w:szCs w:val="22"/>
          <w:rtl/>
        </w:rPr>
        <w:t>החשבון</w:t>
      </w:r>
      <w:r w:rsidRPr="008B7534">
        <w:rPr>
          <w:rFonts w:ascii="Arial" w:hAnsi="Arial"/>
          <w:szCs w:val="22"/>
          <w:rtl/>
        </w:rPr>
        <w:t xml:space="preserve"> </w:t>
      </w:r>
      <w:r w:rsidRPr="008B7534">
        <w:rPr>
          <w:rFonts w:ascii="Arial" w:hAnsi="Arial" w:hint="eastAsia"/>
          <w:szCs w:val="22"/>
          <w:rtl/>
        </w:rPr>
        <w:t>המבקרים</w:t>
      </w:r>
      <w:r w:rsidRPr="008B7534">
        <w:rPr>
          <w:rFonts w:ascii="Arial" w:hAnsi="Arial"/>
          <w:szCs w:val="22"/>
          <w:rtl/>
        </w:rPr>
        <w:t xml:space="preserve"> </w:t>
      </w:r>
      <w:r w:rsidRPr="008B7534">
        <w:rPr>
          <w:rFonts w:ascii="Arial" w:hAnsi="Arial" w:hint="eastAsia"/>
          <w:szCs w:val="22"/>
          <w:rtl/>
        </w:rPr>
        <w:t>האחרים</w:t>
      </w:r>
      <w:r w:rsidRPr="008B7534">
        <w:rPr>
          <w:rFonts w:ascii="Arial" w:hAnsi="Arial"/>
          <w:szCs w:val="22"/>
          <w:rtl/>
        </w:rPr>
        <w:t xml:space="preserve"> </w:t>
      </w:r>
      <w:r w:rsidRPr="008B7534">
        <w:rPr>
          <w:rFonts w:ascii="Arial" w:hAnsi="Arial" w:hint="eastAsia"/>
          <w:szCs w:val="22"/>
          <w:rtl/>
        </w:rPr>
        <w:t>נחתם</w:t>
      </w:r>
      <w:r w:rsidRPr="008B7534">
        <w:rPr>
          <w:rFonts w:ascii="Arial" w:hAnsi="Arial"/>
          <w:szCs w:val="22"/>
          <w:rtl/>
        </w:rPr>
        <w:t xml:space="preserve">/ו </w:t>
      </w:r>
      <w:r w:rsidRPr="008B7534">
        <w:rPr>
          <w:rFonts w:ascii="Arial" w:hAnsi="Arial" w:hint="eastAsia"/>
          <w:szCs w:val="22"/>
          <w:rtl/>
        </w:rPr>
        <w:t>ביום</w:t>
      </w:r>
      <w:r w:rsidRPr="008B7534">
        <w:rPr>
          <w:rFonts w:ascii="Arial" w:hAnsi="Arial"/>
          <w:szCs w:val="22"/>
          <w:rtl/>
        </w:rPr>
        <w:t xml:space="preserve"> / </w:t>
      </w:r>
      <w:r w:rsidRPr="008B7534">
        <w:rPr>
          <w:rFonts w:ascii="Arial" w:hAnsi="Arial" w:hint="eastAsia"/>
          <w:szCs w:val="22"/>
          <w:rtl/>
        </w:rPr>
        <w:t>בימים</w:t>
      </w:r>
      <w:r w:rsidRPr="008B7534">
        <w:rPr>
          <w:rFonts w:ascii="Arial" w:hAnsi="Arial"/>
          <w:szCs w:val="22"/>
          <w:rtl/>
        </w:rPr>
        <w:t xml:space="preserve"> ________.</w:t>
      </w:r>
      <w:bookmarkEnd w:id="211"/>
    </w:p>
    <w:p w:rsidR="00F25FEE" w:rsidRPr="008B7534" w:rsidRDefault="00F25FEE" w:rsidP="00F25FEE">
      <w:pPr>
        <w:pStyle w:val="a9"/>
        <w:spacing w:line="120" w:lineRule="auto"/>
        <w:ind w:left="567"/>
        <w:jc w:val="both"/>
        <w:rPr>
          <w:rFonts w:ascii="Arial" w:hAnsi="Arial"/>
          <w:szCs w:val="22"/>
        </w:rPr>
      </w:pPr>
    </w:p>
    <w:p w:rsidR="00F25FEE" w:rsidRPr="008B7534" w:rsidRDefault="00F25FEE" w:rsidP="00F25FEE">
      <w:pPr>
        <w:pStyle w:val="a9"/>
        <w:numPr>
          <w:ilvl w:val="0"/>
          <w:numId w:val="50"/>
        </w:numPr>
        <w:spacing w:after="120"/>
        <w:ind w:left="357" w:hanging="357"/>
        <w:contextualSpacing w:val="0"/>
        <w:jc w:val="both"/>
        <w:rPr>
          <w:rFonts w:ascii="Arial" w:hAnsi="Arial"/>
          <w:szCs w:val="22"/>
          <w:u w:val="single"/>
        </w:rPr>
      </w:pPr>
      <w:r w:rsidRPr="008B7534">
        <w:rPr>
          <w:rFonts w:ascii="Arial" w:eastAsia="Times New Roman" w:hAnsi="Arial" w:hint="eastAsia"/>
          <w:noProof/>
          <w:szCs w:val="22"/>
          <w:u w:val="single"/>
          <w:rtl/>
        </w:rPr>
        <w:t>יש</w:t>
      </w:r>
      <w:r w:rsidRPr="008B7534">
        <w:rPr>
          <w:rFonts w:ascii="Arial" w:eastAsia="Times New Roman" w:hAnsi="Arial"/>
          <w:noProof/>
          <w:szCs w:val="22"/>
          <w:u w:val="single"/>
          <w:rtl/>
        </w:rPr>
        <w:t xml:space="preserve"> למחוק את המיותר מבין סעיפים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Ref49420464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‏3.1</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ו-</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Ref49420471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Ref49420471 \r \h</w:instrText>
      </w:r>
      <w:r w:rsidRPr="008B7534">
        <w:rPr>
          <w:rFonts w:ascii="Arial" w:eastAsia="Times New Roman" w:hAnsi="Arial"/>
          <w:noProof/>
          <w:szCs w:val="22"/>
          <w:u w:val="single"/>
          <w:rtl/>
        </w:rPr>
        <w:instrText xml:space="preserve"> </w:instrText>
      </w:r>
      <w:r w:rsidR="008B7534">
        <w:rPr>
          <w:rFonts w:ascii="Arial" w:eastAsia="Times New Roman" w:hAnsi="Arial"/>
          <w:noProof/>
          <w:szCs w:val="22"/>
          <w:u w:val="single"/>
          <w:rtl/>
        </w:rPr>
        <w:instrText xml:space="preserve"> \* </w:instrText>
      </w:r>
      <w:r w:rsidR="008B7534">
        <w:rPr>
          <w:rFonts w:ascii="Arial" w:eastAsia="Times New Roman" w:hAnsi="Arial"/>
          <w:noProof/>
          <w:szCs w:val="22"/>
          <w:u w:val="single"/>
        </w:rPr>
        <w:instrText>MERGEFORMAT</w:instrText>
      </w:r>
      <w:r w:rsid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w:t>
      </w:r>
    </w:p>
    <w:p w:rsidR="00F25FEE" w:rsidRPr="008B7534" w:rsidRDefault="00F25FEE" w:rsidP="00F25FEE">
      <w:pPr>
        <w:pStyle w:val="a9"/>
        <w:numPr>
          <w:ilvl w:val="1"/>
          <w:numId w:val="50"/>
        </w:numPr>
        <w:spacing w:after="120"/>
        <w:ind w:left="951" w:hanging="594"/>
        <w:contextualSpacing w:val="0"/>
        <w:jc w:val="both"/>
        <w:rPr>
          <w:rFonts w:ascii="Arial" w:eastAsia="Times New Roman" w:hAnsi="Arial"/>
          <w:noProof/>
          <w:szCs w:val="22"/>
        </w:rPr>
      </w:pPr>
      <w:bookmarkStart w:id="212" w:name="_Ref49420464"/>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_____ </w:t>
      </w:r>
      <w:r w:rsidRPr="008B7534">
        <w:rPr>
          <w:rFonts w:ascii="Arial" w:eastAsia="Times New Roman" w:hAnsi="Arial" w:hint="eastAsia"/>
          <w:noProof/>
          <w:szCs w:val="22"/>
          <w:rtl/>
        </w:rPr>
        <w:t>אינו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כולל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הסתייגות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ו</w:t>
      </w:r>
      <w:r w:rsidRPr="008B7534">
        <w:rPr>
          <w:rFonts w:ascii="Arial" w:eastAsia="Times New Roman" w:hAnsi="Arial"/>
          <w:noProof/>
          <w:szCs w:val="22"/>
          <w:rtl/>
        </w:rPr>
        <w:t>/</w:t>
      </w:r>
      <w:r w:rsidRPr="008B7534">
        <w:rPr>
          <w:rFonts w:ascii="Arial" w:eastAsia="Times New Roman" w:hAnsi="Arial" w:hint="eastAsia"/>
          <w:noProof/>
          <w:szCs w:val="22"/>
          <w:rtl/>
        </w:rPr>
        <w:t>או</w:t>
      </w:r>
      <w:r w:rsidRPr="008B7534">
        <w:rPr>
          <w:rFonts w:ascii="Arial" w:eastAsia="Times New Roman" w:hAnsi="Arial"/>
          <w:noProof/>
          <w:szCs w:val="22"/>
          <w:rtl/>
        </w:rPr>
        <w:t xml:space="preserve"> </w:t>
      </w:r>
      <w:r w:rsidRPr="008B7534">
        <w:rPr>
          <w:rFonts w:ascii="Arial" w:eastAsia="Times New Roman" w:hAnsi="Arial" w:hint="eastAsia"/>
          <w:noProof/>
          <w:szCs w:val="22"/>
          <w:rtl/>
        </w:rPr>
        <w:t>הפניית</w:t>
      </w:r>
      <w:r w:rsidRPr="008B7534">
        <w:rPr>
          <w:rFonts w:ascii="Arial" w:eastAsia="Times New Roman" w:hAnsi="Arial"/>
          <w:noProof/>
          <w:szCs w:val="22"/>
          <w:rtl/>
        </w:rPr>
        <w:t xml:space="preserve"> </w:t>
      </w:r>
      <w:r w:rsidRPr="008B7534">
        <w:rPr>
          <w:rFonts w:ascii="Arial" w:eastAsia="Times New Roman" w:hAnsi="Arial" w:hint="eastAsia"/>
          <w:noProof/>
          <w:szCs w:val="22"/>
          <w:rtl/>
        </w:rPr>
        <w:t>תשומת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הלב</w:t>
      </w:r>
      <w:r w:rsidRPr="008B7534">
        <w:rPr>
          <w:rFonts w:ascii="Arial" w:eastAsia="Times New Roman" w:hAnsi="Arial"/>
          <w:noProof/>
          <w:szCs w:val="22"/>
          <w:rtl/>
        </w:rPr>
        <w:t xml:space="preserve"> </w:t>
      </w:r>
      <w:r w:rsidRPr="008B7534">
        <w:rPr>
          <w:rFonts w:ascii="Arial" w:eastAsia="Times New Roman" w:hAnsi="Arial" w:hint="eastAsia"/>
          <w:noProof/>
          <w:szCs w:val="22"/>
          <w:rtl/>
        </w:rPr>
        <w:t>להערת</w:t>
      </w:r>
      <w:r w:rsidRPr="008B7534">
        <w:rPr>
          <w:rFonts w:ascii="Arial" w:eastAsia="Times New Roman" w:hAnsi="Arial"/>
          <w:noProof/>
          <w:szCs w:val="22"/>
          <w:rtl/>
        </w:rPr>
        <w:t xml:space="preserve"> </w:t>
      </w:r>
      <w:r w:rsidRPr="008B7534">
        <w:rPr>
          <w:rFonts w:ascii="Arial" w:eastAsia="Times New Roman" w:hAnsi="Arial" w:hint="eastAsia"/>
          <w:noProof/>
          <w:szCs w:val="22"/>
          <w:rtl/>
        </w:rPr>
        <w:t>עסק</w:t>
      </w:r>
      <w:r w:rsidRPr="008B7534">
        <w:rPr>
          <w:rFonts w:ascii="Arial" w:eastAsia="Times New Roman" w:hAnsi="Arial"/>
          <w:noProof/>
          <w:szCs w:val="22"/>
          <w:rtl/>
        </w:rPr>
        <w:t xml:space="preserve"> </w:t>
      </w:r>
      <w:r w:rsidRPr="008B7534">
        <w:rPr>
          <w:rFonts w:ascii="Arial" w:eastAsia="Times New Roman" w:hAnsi="Arial" w:hint="eastAsia"/>
          <w:noProof/>
          <w:szCs w:val="22"/>
          <w:rtl/>
        </w:rPr>
        <w:t>חי</w:t>
      </w:r>
      <w:r w:rsidRPr="008B7534">
        <w:rPr>
          <w:rFonts w:ascii="Arial" w:eastAsia="Times New Roman" w:hAnsi="Arial"/>
          <w:noProof/>
          <w:szCs w:val="22"/>
          <w:rtl/>
        </w:rPr>
        <w:t xml:space="preserve">, </w:t>
      </w:r>
      <w:r w:rsidRPr="008B7534">
        <w:rPr>
          <w:rFonts w:ascii="Arial" w:eastAsia="Times New Roman" w:hAnsi="Arial" w:hint="eastAsia"/>
          <w:noProof/>
          <w:szCs w:val="22"/>
          <w:rtl/>
        </w:rPr>
        <w:t>או</w:t>
      </w:r>
      <w:r w:rsidRPr="008B7534">
        <w:rPr>
          <w:rFonts w:ascii="Arial" w:eastAsia="Times New Roman" w:hAnsi="Arial"/>
          <w:noProof/>
          <w:szCs w:val="22"/>
          <w:rtl/>
        </w:rPr>
        <w:t xml:space="preserve"> </w:t>
      </w:r>
      <w:r w:rsidRPr="008B7534">
        <w:rPr>
          <w:rFonts w:ascii="Arial" w:eastAsia="Times New Roman" w:hAnsi="Arial" w:hint="eastAsia"/>
          <w:noProof/>
          <w:szCs w:val="22"/>
          <w:rtl/>
        </w:rPr>
        <w:t>כל</w:t>
      </w:r>
      <w:r w:rsidRPr="008B7534">
        <w:rPr>
          <w:rFonts w:ascii="Arial" w:eastAsia="Times New Roman" w:hAnsi="Arial"/>
          <w:noProof/>
          <w:szCs w:val="22"/>
          <w:rtl/>
        </w:rPr>
        <w:t xml:space="preserve"> </w:t>
      </w:r>
      <w:r w:rsidRPr="008B7534">
        <w:rPr>
          <w:rFonts w:ascii="Arial" w:eastAsia="Times New Roman" w:hAnsi="Arial" w:hint="eastAsia"/>
          <w:noProof/>
          <w:szCs w:val="22"/>
          <w:rtl/>
        </w:rPr>
        <w:t>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אחרת</w:t>
      </w:r>
      <w:r w:rsidRPr="008B7534">
        <w:rPr>
          <w:rFonts w:ascii="Arial" w:eastAsia="Times New Roman" w:hAnsi="Arial"/>
          <w:noProof/>
          <w:szCs w:val="22"/>
          <w:rtl/>
        </w:rPr>
        <w:t xml:space="preserve"> </w:t>
      </w:r>
      <w:r w:rsidRPr="008B7534">
        <w:rPr>
          <w:rFonts w:ascii="Arial" w:eastAsia="Times New Roman" w:hAnsi="Arial" w:hint="eastAsia"/>
          <w:noProof/>
          <w:szCs w:val="22"/>
          <w:rtl/>
        </w:rPr>
        <w:t>מהנוסח</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האחיד</w:t>
      </w:r>
      <w:r w:rsidRPr="008B7534">
        <w:rPr>
          <w:rFonts w:ascii="Arial" w:eastAsia="Times New Roman" w:hAnsi="Arial"/>
          <w:noProof/>
          <w:szCs w:val="22"/>
          <w:rtl/>
        </w:rPr>
        <w:t>.</w:t>
      </w:r>
      <w:bookmarkEnd w:id="212"/>
    </w:p>
    <w:p w:rsidR="00F25FEE" w:rsidRPr="008B7534" w:rsidRDefault="00F25FEE" w:rsidP="00F25FEE">
      <w:pPr>
        <w:pStyle w:val="a9"/>
        <w:numPr>
          <w:ilvl w:val="1"/>
          <w:numId w:val="50"/>
        </w:numPr>
        <w:spacing w:after="0"/>
        <w:ind w:left="951" w:hanging="594"/>
        <w:contextualSpacing w:val="0"/>
        <w:jc w:val="both"/>
        <w:rPr>
          <w:rFonts w:ascii="Arial" w:eastAsia="Times New Roman" w:hAnsi="Arial"/>
          <w:noProof/>
          <w:szCs w:val="22"/>
        </w:rPr>
      </w:pPr>
      <w:bookmarkStart w:id="213" w:name="_Ref49420471"/>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_____ </w:t>
      </w:r>
      <w:r w:rsidRPr="008B7534">
        <w:rPr>
          <w:rFonts w:ascii="Arial" w:eastAsia="Times New Roman" w:hAnsi="Arial" w:hint="eastAsia"/>
          <w:noProof/>
          <w:szCs w:val="22"/>
          <w:rtl/>
        </w:rPr>
        <w:t>כולל</w:t>
      </w:r>
      <w:r w:rsidRPr="008B7534">
        <w:rPr>
          <w:rFonts w:ascii="Arial" w:eastAsia="Times New Roman" w:hAnsi="Arial"/>
          <w:noProof/>
          <w:szCs w:val="22"/>
          <w:rtl/>
        </w:rPr>
        <w:t xml:space="preserve"> </w:t>
      </w:r>
      <w:r w:rsidRPr="008B7534">
        <w:rPr>
          <w:rFonts w:ascii="Arial" w:eastAsia="Times New Roman" w:hAnsi="Arial" w:hint="eastAsia"/>
          <w:noProof/>
          <w:szCs w:val="22"/>
          <w:rtl/>
        </w:rPr>
        <w:t>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מהנוסח</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האחיד</w:t>
      </w:r>
      <w:r w:rsidRPr="008B7534">
        <w:rPr>
          <w:rFonts w:ascii="Arial" w:eastAsia="Times New Roman" w:hAnsi="Arial"/>
          <w:noProof/>
          <w:szCs w:val="22"/>
          <w:rtl/>
        </w:rPr>
        <w:t xml:space="preserve">, </w:t>
      </w:r>
      <w:r w:rsidRPr="008B7534">
        <w:rPr>
          <w:rFonts w:ascii="Arial" w:eastAsia="Times New Roman" w:hAnsi="Arial" w:hint="eastAsia"/>
          <w:noProof/>
          <w:szCs w:val="22"/>
          <w:rtl/>
        </w:rPr>
        <w:t>אולם</w:t>
      </w:r>
      <w:r w:rsidRPr="008B7534">
        <w:rPr>
          <w:rFonts w:ascii="Arial" w:eastAsia="Times New Roman" w:hAnsi="Arial"/>
          <w:noProof/>
          <w:szCs w:val="22"/>
          <w:rtl/>
        </w:rPr>
        <w:t xml:space="preserve"> </w:t>
      </w:r>
      <w:r w:rsidRPr="008B7534">
        <w:rPr>
          <w:rFonts w:ascii="Arial" w:eastAsia="Times New Roman" w:hAnsi="Arial" w:hint="eastAsia"/>
          <w:noProof/>
          <w:szCs w:val="22"/>
          <w:rtl/>
        </w:rPr>
        <w:t>אין</w:t>
      </w:r>
      <w:r w:rsidRPr="008B7534">
        <w:rPr>
          <w:rFonts w:ascii="Arial" w:eastAsia="Times New Roman" w:hAnsi="Arial"/>
          <w:noProof/>
          <w:szCs w:val="22"/>
          <w:rtl/>
        </w:rPr>
        <w:t xml:space="preserve"> </w:t>
      </w:r>
      <w:r w:rsidRPr="008B7534">
        <w:rPr>
          <w:rFonts w:ascii="Arial" w:eastAsia="Times New Roman" w:hAnsi="Arial" w:hint="eastAsia"/>
          <w:noProof/>
          <w:szCs w:val="22"/>
          <w:rtl/>
        </w:rPr>
        <w:t>לסטייה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זו</w:t>
      </w:r>
      <w:r w:rsidRPr="008B7534">
        <w:rPr>
          <w:rFonts w:ascii="Arial" w:eastAsia="Times New Roman" w:hAnsi="Arial"/>
          <w:noProof/>
          <w:szCs w:val="22"/>
          <w:rtl/>
        </w:rPr>
        <w:t xml:space="preserve"> </w:t>
      </w:r>
      <w:r w:rsidRPr="008B7534">
        <w:rPr>
          <w:rFonts w:ascii="Arial" w:eastAsia="Times New Roman" w:hAnsi="Arial" w:hint="eastAsia"/>
          <w:noProof/>
          <w:szCs w:val="22"/>
          <w:rtl/>
        </w:rPr>
        <w:t>השלכה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המידע</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המפורט</w:t>
      </w:r>
      <w:r w:rsidRPr="008B7534">
        <w:rPr>
          <w:rFonts w:ascii="Arial" w:eastAsia="Times New Roman" w:hAnsi="Arial"/>
          <w:noProof/>
          <w:szCs w:val="22"/>
          <w:rtl/>
        </w:rPr>
        <w:t xml:space="preserve"> </w:t>
      </w:r>
      <w:r w:rsidRPr="008B7534">
        <w:rPr>
          <w:rFonts w:ascii="Arial" w:eastAsia="Times New Roman" w:hAnsi="Arial" w:hint="eastAsia"/>
          <w:noProof/>
          <w:szCs w:val="22"/>
          <w:rtl/>
        </w:rPr>
        <w:t>בסעיף</w:t>
      </w:r>
      <w:r w:rsidRPr="008B7534">
        <w:rPr>
          <w:rFonts w:ascii="Arial" w:eastAsia="Times New Roman" w:hAnsi="Arial"/>
          <w:noProof/>
          <w:szCs w:val="22"/>
          <w:rtl/>
        </w:rPr>
        <w:t xml:space="preserve"> </w:t>
      </w:r>
      <w:r w:rsidRPr="00BD73B2">
        <w:rPr>
          <w:rFonts w:ascii="Arial" w:eastAsia="Times New Roman" w:hAnsi="Arial"/>
          <w:noProof/>
          <w:szCs w:val="22"/>
          <w:rtl/>
        </w:rPr>
        <w:fldChar w:fldCharType="begin"/>
      </w:r>
      <w:r w:rsidRPr="008B7534">
        <w:rPr>
          <w:rFonts w:ascii="Arial" w:eastAsia="Times New Roman" w:hAnsi="Arial"/>
          <w:noProof/>
          <w:szCs w:val="22"/>
          <w:rtl/>
        </w:rPr>
        <w:instrText xml:space="preserve"> </w:instrText>
      </w:r>
      <w:r w:rsidRPr="008B7534">
        <w:rPr>
          <w:rFonts w:ascii="Arial" w:eastAsia="Times New Roman" w:hAnsi="Arial"/>
          <w:noProof/>
          <w:szCs w:val="22"/>
        </w:rPr>
        <w:instrText>REF</w:instrText>
      </w:r>
      <w:r w:rsidRPr="008B7534">
        <w:rPr>
          <w:rFonts w:ascii="Arial" w:eastAsia="Times New Roman" w:hAnsi="Arial"/>
          <w:noProof/>
          <w:szCs w:val="22"/>
          <w:rtl/>
        </w:rPr>
        <w:instrText xml:space="preserve"> _</w:instrText>
      </w:r>
      <w:r w:rsidRPr="008B7534">
        <w:rPr>
          <w:rFonts w:ascii="Arial" w:eastAsia="Times New Roman" w:hAnsi="Arial"/>
          <w:noProof/>
          <w:szCs w:val="22"/>
        </w:rPr>
        <w:instrText>Ref67863743 \r \h</w:instrText>
      </w:r>
      <w:r w:rsidRPr="008B7534">
        <w:rPr>
          <w:rFonts w:ascii="Arial" w:eastAsia="Times New Roman" w:hAnsi="Arial"/>
          <w:noProof/>
          <w:szCs w:val="22"/>
          <w:rtl/>
        </w:rPr>
        <w:instrText xml:space="preserve"> </w:instrText>
      </w:r>
      <w:r w:rsidR="008B7534">
        <w:rPr>
          <w:rFonts w:ascii="Arial" w:eastAsia="Times New Roman" w:hAnsi="Arial"/>
          <w:noProof/>
          <w:szCs w:val="22"/>
          <w:rtl/>
        </w:rPr>
        <w:instrText xml:space="preserve"> \* </w:instrText>
      </w:r>
      <w:r w:rsidR="008B7534">
        <w:rPr>
          <w:rFonts w:ascii="Arial" w:eastAsia="Times New Roman" w:hAnsi="Arial"/>
          <w:noProof/>
          <w:szCs w:val="22"/>
        </w:rPr>
        <w:instrText>MERGEFORMAT</w:instrText>
      </w:r>
      <w:r w:rsidR="008B7534">
        <w:rPr>
          <w:rFonts w:ascii="Arial" w:eastAsia="Times New Roman" w:hAnsi="Arial"/>
          <w:noProof/>
          <w:szCs w:val="22"/>
          <w:rtl/>
        </w:rPr>
        <w:instrText xml:space="preserve"> </w:instrText>
      </w:r>
      <w:r w:rsidRPr="00BD73B2">
        <w:rPr>
          <w:rFonts w:ascii="Arial" w:eastAsia="Times New Roman" w:hAnsi="Arial"/>
          <w:noProof/>
          <w:szCs w:val="22"/>
          <w:rtl/>
        </w:rPr>
      </w:r>
      <w:r w:rsidRPr="00BD73B2">
        <w:rPr>
          <w:rFonts w:ascii="Arial" w:eastAsia="Times New Roman" w:hAnsi="Arial"/>
          <w:noProof/>
          <w:szCs w:val="22"/>
          <w:rtl/>
        </w:rPr>
        <w:fldChar w:fldCharType="separate"/>
      </w:r>
      <w:r w:rsidR="008018FA">
        <w:rPr>
          <w:rFonts w:ascii="Arial" w:eastAsia="Times New Roman" w:hAnsi="Arial"/>
          <w:noProof/>
          <w:szCs w:val="22"/>
          <w:rtl/>
        </w:rPr>
        <w:t>‏4</w:t>
      </w:r>
      <w:r w:rsidRPr="00BD73B2">
        <w:rPr>
          <w:rFonts w:ascii="Arial" w:eastAsia="Times New Roman" w:hAnsi="Arial"/>
          <w:noProof/>
          <w:szCs w:val="22"/>
          <w:rtl/>
        </w:rPr>
        <w:fldChar w:fldCharType="end"/>
      </w:r>
      <w:r w:rsidRPr="008B7534">
        <w:rPr>
          <w:rFonts w:ascii="Arial" w:eastAsia="Times New Roman" w:hAnsi="Arial"/>
          <w:noProof/>
          <w:szCs w:val="22"/>
          <w:rtl/>
        </w:rPr>
        <w:t xml:space="preserve"> </w:t>
      </w:r>
      <w:r w:rsidRPr="008B7534">
        <w:rPr>
          <w:rFonts w:ascii="Arial" w:eastAsia="Times New Roman" w:hAnsi="Arial" w:hint="eastAsia"/>
          <w:noProof/>
          <w:szCs w:val="22"/>
          <w:rtl/>
        </w:rPr>
        <w:t>להלן</w:t>
      </w:r>
      <w:r w:rsidRPr="008B7534">
        <w:rPr>
          <w:rFonts w:ascii="Arial" w:eastAsia="Times New Roman" w:hAnsi="Arial"/>
          <w:noProof/>
          <w:szCs w:val="22"/>
          <w:rtl/>
        </w:rPr>
        <w:t>.</w:t>
      </w:r>
      <w:bookmarkEnd w:id="213"/>
    </w:p>
    <w:p w:rsidR="00F25FEE" w:rsidRPr="008B7534" w:rsidRDefault="00F25FEE" w:rsidP="00F25FEE">
      <w:pPr>
        <w:pStyle w:val="a9"/>
        <w:spacing w:line="120" w:lineRule="auto"/>
        <w:ind w:left="794"/>
        <w:jc w:val="both"/>
        <w:rPr>
          <w:noProof/>
          <w:szCs w:val="22"/>
        </w:rPr>
      </w:pPr>
    </w:p>
    <w:p w:rsidR="00F25FEE" w:rsidRPr="008B7534" w:rsidRDefault="00F25FEE" w:rsidP="00D61CF9">
      <w:pPr>
        <w:pStyle w:val="a9"/>
        <w:numPr>
          <w:ilvl w:val="0"/>
          <w:numId w:val="50"/>
        </w:numPr>
        <w:spacing w:after="120"/>
        <w:ind w:left="357" w:hanging="357"/>
        <w:contextualSpacing w:val="0"/>
        <w:jc w:val="both"/>
        <w:rPr>
          <w:szCs w:val="22"/>
          <w:rtl/>
        </w:rPr>
      </w:pPr>
      <w:bookmarkStart w:id="214" w:name="_Ref67863743"/>
      <w:r w:rsidRPr="008B7534">
        <w:rPr>
          <w:rFonts w:ascii="Arial" w:eastAsia="Times New Roman" w:hAnsi="Arial" w:hint="eastAsia"/>
          <w:noProof/>
          <w:szCs w:val="22"/>
          <w:rtl/>
        </w:rPr>
        <w:t>בהתאם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האמורים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לעיל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עומד</w:t>
      </w:r>
      <w:r w:rsidRPr="008B7534">
        <w:rPr>
          <w:rFonts w:ascii="Arial" w:eastAsia="Times New Roman" w:hAnsi="Arial"/>
          <w:noProof/>
          <w:szCs w:val="22"/>
          <w:rtl/>
        </w:rPr>
        <w:t xml:space="preserve"> </w:t>
      </w:r>
      <w:r w:rsidRPr="008B7534">
        <w:rPr>
          <w:rFonts w:ascii="Arial" w:eastAsia="Times New Roman" w:hAnsi="Arial" w:hint="eastAsia"/>
          <w:noProof/>
          <w:szCs w:val="22"/>
          <w:rtl/>
        </w:rPr>
        <w:t>בתנאי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הנדרש</w:t>
      </w:r>
      <w:r w:rsidRPr="008B7534">
        <w:rPr>
          <w:rFonts w:ascii="Arial" w:eastAsia="Times New Roman" w:hAnsi="Arial"/>
          <w:noProof/>
          <w:szCs w:val="22"/>
          <w:rtl/>
        </w:rPr>
        <w:t xml:space="preserve"> במכרז בסעיף </w:t>
      </w:r>
      <w:r w:rsidR="00D61CF9" w:rsidRPr="008B7534">
        <w:rPr>
          <w:rFonts w:ascii="Arial" w:eastAsia="Times New Roman" w:hAnsi="Arial"/>
          <w:noProof/>
          <w:szCs w:val="22"/>
          <w:rtl/>
        </w:rPr>
        <w:t>.4.6.2</w:t>
      </w:r>
      <w:r w:rsidRPr="008B7534">
        <w:rPr>
          <w:rFonts w:ascii="Arial" w:eastAsia="Times New Roman" w:hAnsi="Arial"/>
          <w:noProof/>
          <w:szCs w:val="22"/>
          <w:rtl/>
        </w:rPr>
        <w:t xml:space="preserve"> למכרז</w:t>
      </w:r>
      <w:bookmarkEnd w:id="214"/>
      <w:r w:rsidRPr="008B7534">
        <w:rPr>
          <w:rFonts w:ascii="Arial" w:eastAsia="Times New Roman" w:hAnsi="Arial"/>
          <w:noProof/>
          <w:szCs w:val="22"/>
          <w:rtl/>
        </w:rPr>
        <w:t>.</w:t>
      </w:r>
    </w:p>
    <w:p w:rsidR="00F25FEE" w:rsidRPr="008B7534" w:rsidRDefault="00F25FEE" w:rsidP="00F25FEE">
      <w:pPr>
        <w:tabs>
          <w:tab w:val="left" w:pos="6685"/>
          <w:tab w:val="right" w:pos="9070"/>
        </w:tabs>
        <w:ind w:left="6480"/>
        <w:rPr>
          <w:rFonts w:ascii="Arial" w:eastAsia="Times New Roman" w:hAnsi="Arial"/>
          <w:noProof/>
          <w:szCs w:val="22"/>
          <w:rtl/>
        </w:rPr>
      </w:pPr>
      <w:r w:rsidRPr="008B7534">
        <w:rPr>
          <w:rFonts w:ascii="Arial" w:eastAsia="Times New Roman" w:hAnsi="Arial"/>
          <w:noProof/>
          <w:szCs w:val="22"/>
          <w:rtl/>
        </w:rPr>
        <w:t xml:space="preserve">              בכבוד רב,</w:t>
      </w:r>
    </w:p>
    <w:p w:rsidR="00F25FEE" w:rsidRPr="008B7534" w:rsidRDefault="00F25FEE" w:rsidP="00F25FEE">
      <w:pPr>
        <w:pBdr>
          <w:bottom w:val="single" w:sz="12" w:space="1" w:color="auto"/>
        </w:pBdr>
        <w:ind w:left="6480"/>
        <w:jc w:val="right"/>
        <w:rPr>
          <w:rFonts w:ascii="Arial" w:eastAsia="Times New Roman" w:hAnsi="Arial"/>
          <w:noProof/>
          <w:szCs w:val="22"/>
          <w:rtl/>
        </w:rPr>
      </w:pPr>
    </w:p>
    <w:p w:rsidR="00F25FEE" w:rsidRPr="008B7534" w:rsidRDefault="00F25FEE" w:rsidP="00F25FEE">
      <w:pPr>
        <w:ind w:left="6532" w:right="851"/>
        <w:rPr>
          <w:rFonts w:ascii="Arial" w:eastAsia="Times New Roman" w:hAnsi="Arial"/>
          <w:noProof/>
          <w:szCs w:val="22"/>
          <w:rtl/>
        </w:rPr>
      </w:pPr>
      <w:bookmarkStart w:id="215" w:name="_Hlk131001156"/>
      <w:r w:rsidRPr="008B7534">
        <w:rPr>
          <w:rFonts w:ascii="Arial" w:eastAsia="Times New Roman" w:hAnsi="Arial"/>
          <w:noProof/>
          <w:szCs w:val="22"/>
          <w:rtl/>
        </w:rPr>
        <w:t>רואי חשבון</w:t>
      </w:r>
      <w:bookmarkEnd w:id="215"/>
    </w:p>
    <w:p w:rsidR="00F25FEE" w:rsidRPr="008B7534" w:rsidRDefault="00F25FEE" w:rsidP="00F25FEE">
      <w:pPr>
        <w:jc w:val="both"/>
        <w:rPr>
          <w:rFonts w:ascii="Arial" w:eastAsia="Times New Roman" w:hAnsi="Arial"/>
          <w:noProof/>
          <w:szCs w:val="22"/>
          <w:rtl/>
        </w:rPr>
      </w:pPr>
      <w:bookmarkStart w:id="216" w:name="_Hlk131001352"/>
      <w:r w:rsidRPr="008B7534">
        <w:rPr>
          <w:rFonts w:ascii="Arial" w:eastAsia="Times New Roman" w:hAnsi="Arial"/>
          <w:noProof/>
          <w:szCs w:val="22"/>
          <w:rtl/>
        </w:rPr>
        <w:t xml:space="preserve">הערות: </w:t>
      </w:r>
    </w:p>
    <w:p w:rsidR="00F25FEE" w:rsidRPr="008B7534" w:rsidRDefault="00F25FEE" w:rsidP="00F25FEE">
      <w:pPr>
        <w:pStyle w:val="a9"/>
        <w:numPr>
          <w:ilvl w:val="0"/>
          <w:numId w:val="30"/>
        </w:numPr>
        <w:spacing w:after="120" w:line="240" w:lineRule="auto"/>
        <w:ind w:left="714" w:hanging="357"/>
        <w:contextualSpacing w:val="0"/>
        <w:jc w:val="both"/>
        <w:rPr>
          <w:rFonts w:ascii="Arial" w:eastAsia="Times New Roman" w:hAnsi="Arial"/>
          <w:noProof/>
          <w:szCs w:val="22"/>
          <w:rtl/>
        </w:rPr>
      </w:pPr>
      <w:r w:rsidRPr="008B7534">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 ב</w:t>
      </w:r>
      <w:r w:rsidRPr="008B7534">
        <w:rPr>
          <w:rFonts w:ascii="Arial" w:eastAsia="Times New Roman" w:hAnsi="Arial" w:hint="eastAsia"/>
          <w:noProof/>
          <w:szCs w:val="22"/>
          <w:rtl/>
        </w:rPr>
        <w:t>דצמבר</w:t>
      </w:r>
      <w:r w:rsidRPr="008B7534">
        <w:rPr>
          <w:rFonts w:ascii="Arial" w:eastAsia="Times New Roman" w:hAnsi="Arial"/>
          <w:noProof/>
          <w:szCs w:val="22"/>
          <w:rtl/>
        </w:rPr>
        <w:t xml:space="preserve"> 2020. </w:t>
      </w:r>
    </w:p>
    <w:p w:rsidR="00F25FEE" w:rsidRPr="008B7534" w:rsidRDefault="00F25FEE" w:rsidP="00F25FEE">
      <w:pPr>
        <w:pStyle w:val="a9"/>
        <w:numPr>
          <w:ilvl w:val="0"/>
          <w:numId w:val="30"/>
        </w:numPr>
        <w:spacing w:after="0" w:line="240" w:lineRule="auto"/>
        <w:contextualSpacing w:val="0"/>
        <w:jc w:val="both"/>
        <w:rPr>
          <w:szCs w:val="22"/>
          <w:rtl/>
        </w:rPr>
      </w:pPr>
      <w:r w:rsidRPr="008B7534">
        <w:rPr>
          <w:rFonts w:ascii="Arial" w:eastAsia="Times New Roman" w:hAnsi="Arial"/>
          <w:noProof/>
          <w:szCs w:val="22"/>
          <w:rtl/>
        </w:rPr>
        <w:t>יודפס על נייר לוגו של משרד</w:t>
      </w:r>
      <w:r w:rsidRPr="008B7534">
        <w:rPr>
          <w:rFonts w:ascii="Arial" w:hAnsi="Arial"/>
          <w:szCs w:val="22"/>
          <w:rtl/>
        </w:rPr>
        <w:t xml:space="preserve"> רואי החשבון</w:t>
      </w:r>
      <w:r w:rsidRPr="008B7534">
        <w:rPr>
          <w:rFonts w:ascii="Arial" w:eastAsia="Times New Roman" w:hAnsi="Arial"/>
          <w:noProof/>
          <w:szCs w:val="22"/>
          <w:rtl/>
        </w:rPr>
        <w:t>.</w:t>
      </w:r>
    </w:p>
    <w:p w:rsidR="006C61B1" w:rsidRPr="008B7534" w:rsidRDefault="006C61B1" w:rsidP="006C61B1">
      <w:pPr>
        <w:pStyle w:val="-"/>
        <w:pageBreakBefore/>
        <w:rPr>
          <w:rtl/>
        </w:rPr>
      </w:pPr>
      <w:bookmarkStart w:id="217" w:name="H2_נספח_י_למכרז"/>
      <w:bookmarkEnd w:id="209"/>
      <w:bookmarkEnd w:id="216"/>
      <w:r w:rsidRPr="008B7534">
        <w:rPr>
          <w:rFonts w:hint="eastAsia"/>
          <w:rtl/>
        </w:rPr>
        <w:lastRenderedPageBreak/>
        <w:t>נספח</w:t>
      </w:r>
      <w:r w:rsidRPr="008B7534">
        <w:rPr>
          <w:rtl/>
        </w:rPr>
        <w:t xml:space="preserve"> </w:t>
      </w:r>
      <w:r w:rsidRPr="008B7534">
        <w:rPr>
          <w:rFonts w:hint="eastAsia"/>
          <w:rtl/>
        </w:rPr>
        <w:t>י</w:t>
      </w:r>
      <w:r w:rsidRPr="008B7534">
        <w:rPr>
          <w:rtl/>
        </w:rPr>
        <w:t xml:space="preserve"> </w:t>
      </w:r>
      <w:r w:rsidRPr="008B7534">
        <w:rPr>
          <w:rFonts w:hint="eastAsia"/>
          <w:rtl/>
        </w:rPr>
        <w:t>למכרז</w:t>
      </w:r>
    </w:p>
    <w:p w:rsidR="006C61B1" w:rsidRPr="008B7534" w:rsidRDefault="006C61B1" w:rsidP="006C61B1">
      <w:pPr>
        <w:ind w:left="386" w:hanging="316"/>
        <w:jc w:val="center"/>
        <w:outlineLvl w:val="2"/>
        <w:rPr>
          <w:b/>
          <w:bCs/>
          <w:sz w:val="24"/>
          <w:u w:val="single"/>
          <w:rtl/>
        </w:rPr>
      </w:pPr>
      <w:bookmarkStart w:id="218" w:name="H4_הצהרה_בדבר_פרטי_ההצעה_הסודיים_וכתב_וי"/>
      <w:bookmarkStart w:id="219" w:name="H3_הצהרה_בדבר_פרטי_ההצעה_הסודיים_וכתב_וי"/>
      <w:bookmarkEnd w:id="217"/>
      <w:r w:rsidRPr="008B7534">
        <w:rPr>
          <w:rFonts w:hint="eastAsia"/>
          <w:b/>
          <w:bCs/>
          <w:sz w:val="24"/>
          <w:u w:val="single"/>
          <w:rtl/>
        </w:rPr>
        <w:t>הצהרה</w:t>
      </w:r>
      <w:r w:rsidRPr="008B7534">
        <w:rPr>
          <w:b/>
          <w:bCs/>
          <w:sz w:val="24"/>
          <w:u w:val="single"/>
          <w:rtl/>
        </w:rPr>
        <w:t xml:space="preserve"> </w:t>
      </w:r>
      <w:r w:rsidRPr="008B7534">
        <w:rPr>
          <w:rFonts w:hint="eastAsia"/>
          <w:b/>
          <w:bCs/>
          <w:sz w:val="24"/>
          <w:u w:val="single"/>
          <w:rtl/>
        </w:rPr>
        <w:t>בדבר</w:t>
      </w:r>
      <w:r w:rsidRPr="008B7534">
        <w:rPr>
          <w:b/>
          <w:bCs/>
          <w:sz w:val="24"/>
          <w:u w:val="single"/>
          <w:rtl/>
        </w:rPr>
        <w:t xml:space="preserve"> </w:t>
      </w:r>
      <w:r w:rsidRPr="008B7534">
        <w:rPr>
          <w:rFonts w:hint="eastAsia"/>
          <w:b/>
          <w:bCs/>
          <w:sz w:val="24"/>
          <w:u w:val="single"/>
          <w:rtl/>
        </w:rPr>
        <w:t>פרטי</w:t>
      </w:r>
      <w:r w:rsidRPr="008B7534">
        <w:rPr>
          <w:b/>
          <w:bCs/>
          <w:sz w:val="24"/>
          <w:u w:val="single"/>
          <w:rtl/>
        </w:rPr>
        <w:t xml:space="preserve"> </w:t>
      </w:r>
      <w:r w:rsidRPr="008B7534">
        <w:rPr>
          <w:rFonts w:hint="eastAsia"/>
          <w:b/>
          <w:bCs/>
          <w:sz w:val="24"/>
          <w:u w:val="single"/>
          <w:rtl/>
        </w:rPr>
        <w:t>ההצעה</w:t>
      </w:r>
      <w:r w:rsidRPr="008B7534">
        <w:rPr>
          <w:b/>
          <w:bCs/>
          <w:sz w:val="24"/>
          <w:u w:val="single"/>
          <w:rtl/>
        </w:rPr>
        <w:t xml:space="preserve"> </w:t>
      </w:r>
      <w:r w:rsidRPr="008B7534">
        <w:rPr>
          <w:rFonts w:hint="eastAsia"/>
          <w:b/>
          <w:bCs/>
          <w:sz w:val="24"/>
          <w:u w:val="single"/>
          <w:rtl/>
        </w:rPr>
        <w:t>הסודיים</w:t>
      </w:r>
      <w:r w:rsidRPr="008B7534">
        <w:rPr>
          <w:b/>
          <w:bCs/>
          <w:sz w:val="24"/>
          <w:u w:val="single"/>
          <w:rtl/>
        </w:rPr>
        <w:t xml:space="preserve"> </w:t>
      </w:r>
      <w:r w:rsidRPr="008B7534">
        <w:rPr>
          <w:rFonts w:hint="eastAsia"/>
          <w:b/>
          <w:bCs/>
          <w:sz w:val="24"/>
          <w:u w:val="single"/>
          <w:rtl/>
        </w:rPr>
        <w:t>וכתב</w:t>
      </w:r>
      <w:r w:rsidRPr="008B7534">
        <w:rPr>
          <w:b/>
          <w:bCs/>
          <w:sz w:val="24"/>
          <w:u w:val="single"/>
          <w:rtl/>
        </w:rPr>
        <w:t xml:space="preserve"> </w:t>
      </w:r>
      <w:r w:rsidRPr="008B7534">
        <w:rPr>
          <w:rFonts w:hint="eastAsia"/>
          <w:b/>
          <w:bCs/>
          <w:sz w:val="24"/>
          <w:u w:val="single"/>
          <w:rtl/>
        </w:rPr>
        <w:t>ויתור</w:t>
      </w:r>
    </w:p>
    <w:bookmarkEnd w:id="218"/>
    <w:bookmarkEnd w:id="219"/>
    <w:p w:rsidR="006C61B1" w:rsidRPr="008B7534" w:rsidRDefault="006C61B1" w:rsidP="006C61B1">
      <w:pPr>
        <w:rPr>
          <w:sz w:val="24"/>
          <w:rtl/>
        </w:rPr>
      </w:pPr>
    </w:p>
    <w:p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כדלקמן</w:t>
      </w:r>
      <w:r w:rsidRPr="008B7534">
        <w:rPr>
          <w:sz w:val="24"/>
          <w:rtl/>
        </w:rPr>
        <w:t>:</w:t>
      </w:r>
    </w:p>
    <w:p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מוסמך</w:t>
      </w:r>
      <w:r w:rsidRPr="008B7534">
        <w:rPr>
          <w:sz w:val="24"/>
          <w:rtl/>
        </w:rPr>
        <w:t xml:space="preserve"> </w:t>
      </w:r>
      <w:r w:rsidRPr="008B7534">
        <w:rPr>
          <w:rFonts w:hint="eastAsia"/>
          <w:sz w:val="24"/>
          <w:rtl/>
        </w:rPr>
        <w:t>לתת</w:t>
      </w:r>
      <w:r w:rsidRPr="008B7534">
        <w:rPr>
          <w:sz w:val="24"/>
          <w:rtl/>
        </w:rPr>
        <w:t xml:space="preserve"> </w:t>
      </w:r>
      <w:r w:rsidRPr="008B7534">
        <w:rPr>
          <w:rFonts w:hint="eastAsia"/>
          <w:sz w:val="24"/>
          <w:rtl/>
        </w:rPr>
        <w:t>הצהר</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המציע</w:t>
      </w:r>
      <w:r w:rsidRPr="008B7534">
        <w:rPr>
          <w:sz w:val="24"/>
          <w:rtl/>
        </w:rPr>
        <w:t xml:space="preserve">_____________ (להלן- </w:t>
      </w:r>
      <w:r w:rsidRPr="008B7534">
        <w:rPr>
          <w:rFonts w:hint="eastAsia"/>
          <w:sz w:val="24"/>
          <w:rtl/>
        </w:rPr>
        <w:t>המציע</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הגיש</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6C61B1">
      <w:pPr>
        <w:rPr>
          <w:sz w:val="24"/>
          <w:rtl/>
        </w:rPr>
      </w:pPr>
      <w:r w:rsidRPr="008B7534">
        <w:rPr>
          <w:sz w:val="24"/>
          <w:rtl/>
        </w:rPr>
        <w:t>(</w:t>
      </w:r>
      <w:r w:rsidRPr="008B7534">
        <w:rPr>
          <w:rFonts w:hint="eastAsia"/>
          <w:sz w:val="24"/>
          <w:rtl/>
        </w:rPr>
        <w:t>יש</w:t>
      </w:r>
      <w:r w:rsidRPr="008B7534">
        <w:rPr>
          <w:sz w:val="24"/>
          <w:rtl/>
        </w:rPr>
        <w:t xml:space="preserve"> </w:t>
      </w:r>
      <w:r w:rsidRPr="008B7534">
        <w:rPr>
          <w:rFonts w:hint="eastAsia"/>
          <w:sz w:val="24"/>
          <w:rtl/>
        </w:rPr>
        <w:t>לסמן</w:t>
      </w:r>
      <w:r w:rsidRPr="008B7534">
        <w:rPr>
          <w:sz w:val="24"/>
          <w:rtl/>
        </w:rPr>
        <w:t xml:space="preserve"> </w:t>
      </w:r>
      <w:r w:rsidRPr="008B7534">
        <w:rPr>
          <w:sz w:val="24"/>
        </w:rPr>
        <w:t>X</w:t>
      </w:r>
      <w:r w:rsidRPr="008B7534">
        <w:rPr>
          <w:sz w:val="24"/>
          <w:rtl/>
        </w:rPr>
        <w:t xml:space="preserve">  </w:t>
      </w:r>
      <w:r w:rsidRPr="008B7534">
        <w:rPr>
          <w:rFonts w:hint="eastAsia"/>
          <w:sz w:val="24"/>
          <w:rtl/>
        </w:rPr>
        <w:t>במקום</w:t>
      </w:r>
      <w:r w:rsidRPr="008B7534">
        <w:rPr>
          <w:sz w:val="24"/>
          <w:rtl/>
        </w:rPr>
        <w:t xml:space="preserve"> </w:t>
      </w:r>
      <w:r w:rsidRPr="008B7534">
        <w:rPr>
          <w:rFonts w:hint="eastAsia"/>
          <w:sz w:val="24"/>
          <w:rtl/>
        </w:rPr>
        <w:t>המתאים</w:t>
      </w:r>
      <w:r w:rsidRPr="008B7534">
        <w:rPr>
          <w:sz w:val="24"/>
          <w:rtl/>
        </w:rPr>
        <w:t>)</w:t>
      </w:r>
    </w:p>
    <w:p w:rsidR="006C61B1" w:rsidRPr="008B7534" w:rsidRDefault="006C61B1" w:rsidP="0081631A">
      <w:pPr>
        <w:pStyle w:val="a9"/>
        <w:numPr>
          <w:ilvl w:val="0"/>
          <w:numId w:val="8"/>
        </w:numPr>
        <w:rPr>
          <w:sz w:val="24"/>
        </w:rPr>
      </w:pPr>
      <w:r w:rsidRPr="008B7534">
        <w:rPr>
          <w:rFonts w:hint="eastAsia"/>
          <w:sz w:val="24"/>
          <w:rtl/>
        </w:rPr>
        <w:t>ההצעה</w:t>
      </w:r>
      <w:r w:rsidRPr="008B7534">
        <w:rPr>
          <w:sz w:val="24"/>
          <w:rtl/>
        </w:rPr>
        <w:t xml:space="preserve"> </w:t>
      </w:r>
      <w:r w:rsidRPr="008B7534">
        <w:rPr>
          <w:rFonts w:hint="eastAsia"/>
          <w:sz w:val="24"/>
          <w:rtl/>
        </w:rPr>
        <w:t>שהוגשה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מכרז"/>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לקבלת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אינה </w:t>
      </w:r>
      <w:r w:rsidRPr="008B7534">
        <w:rPr>
          <w:rFonts w:hint="eastAsia"/>
          <w:sz w:val="24"/>
          <w:rtl/>
        </w:rPr>
        <w:t>כוללת</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סודיים</w:t>
      </w:r>
      <w:r w:rsidRPr="008B7534">
        <w:rPr>
          <w:sz w:val="24"/>
          <w:rtl/>
        </w:rPr>
        <w:t>.</w:t>
      </w:r>
    </w:p>
    <w:p w:rsidR="006C61B1" w:rsidRPr="008B7534" w:rsidRDefault="006C61B1" w:rsidP="0081631A">
      <w:pPr>
        <w:pStyle w:val="a9"/>
        <w:numPr>
          <w:ilvl w:val="0"/>
          <w:numId w:val="8"/>
        </w:numPr>
        <w:rPr>
          <w:sz w:val="24"/>
        </w:rPr>
      </w:pPr>
      <w:r w:rsidRPr="008B7534">
        <w:rPr>
          <w:rFonts w:hint="eastAsia"/>
          <w:sz w:val="24"/>
          <w:rtl/>
        </w:rPr>
        <w:t>הפרטים</w:t>
      </w:r>
      <w:r w:rsidRPr="008B7534">
        <w:rPr>
          <w:sz w:val="24"/>
          <w:rtl/>
        </w:rPr>
        <w:t xml:space="preserve"> </w:t>
      </w:r>
      <w:r w:rsidRPr="008B7534">
        <w:rPr>
          <w:rFonts w:hint="eastAsia"/>
          <w:sz w:val="24"/>
          <w:rtl/>
        </w:rPr>
        <w:t>בהצעתי</w:t>
      </w:r>
      <w:r w:rsidRPr="008B7534">
        <w:rPr>
          <w:sz w:val="24"/>
          <w:rtl/>
        </w:rPr>
        <w:t xml:space="preserve"> </w:t>
      </w:r>
      <w:r w:rsidRPr="008B7534">
        <w:rPr>
          <w:rFonts w:hint="eastAsia"/>
          <w:sz w:val="24"/>
          <w:rtl/>
        </w:rPr>
        <w:t>המהווים</w:t>
      </w:r>
      <w:r w:rsidRPr="008B7534">
        <w:rPr>
          <w:sz w:val="24"/>
          <w:rtl/>
        </w:rPr>
        <w:t xml:space="preserve"> </w:t>
      </w:r>
      <w:r w:rsidRPr="008B7534">
        <w:rPr>
          <w:rFonts w:hint="eastAsia"/>
          <w:sz w:val="24"/>
          <w:rtl/>
        </w:rPr>
        <w:t>סודות</w:t>
      </w:r>
      <w:r w:rsidRPr="008B7534">
        <w:rPr>
          <w:sz w:val="24"/>
          <w:rtl/>
        </w:rPr>
        <w:t xml:space="preserve"> </w:t>
      </w:r>
      <w:r w:rsidRPr="008B7534">
        <w:rPr>
          <w:rFonts w:hint="eastAsia"/>
          <w:sz w:val="24"/>
          <w:rtl/>
        </w:rPr>
        <w:t>מסחריים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מקצועיים</w:t>
      </w:r>
      <w:r w:rsidRPr="008B7534">
        <w:rPr>
          <w:sz w:val="24"/>
          <w:rtl/>
        </w:rPr>
        <w:t xml:space="preserve"> </w:t>
      </w:r>
      <w:r w:rsidRPr="008B7534">
        <w:rPr>
          <w:rFonts w:hint="eastAsia"/>
          <w:sz w:val="24"/>
          <w:rtl/>
        </w:rPr>
        <w:t>הינם</w:t>
      </w:r>
      <w:r w:rsidRPr="008B7534">
        <w:rPr>
          <w:sz w:val="24"/>
          <w:rtl/>
        </w:rPr>
        <w:t xml:space="preserve"> </w:t>
      </w:r>
      <w:r w:rsidRPr="008B7534">
        <w:rPr>
          <w:rFonts w:hint="eastAsia"/>
          <w:sz w:val="24"/>
          <w:rtl/>
        </w:rPr>
        <w:t>כדלקמן</w:t>
      </w:r>
      <w:r w:rsidRPr="008B7534">
        <w:rPr>
          <w:sz w:val="24"/>
          <w:rtl/>
        </w:rPr>
        <w:t>:</w:t>
      </w:r>
    </w:p>
    <w:p w:rsidR="006C61B1" w:rsidRPr="008B7534" w:rsidRDefault="006C61B1" w:rsidP="006C61B1">
      <w:pPr>
        <w:pStyle w:val="a9"/>
        <w:rPr>
          <w:sz w:val="24"/>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pStyle w:val="a9"/>
        <w:rPr>
          <w:sz w:val="24"/>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pStyle w:val="a9"/>
        <w:rPr>
          <w:sz w:val="24"/>
          <w:rtl/>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pStyle w:val="a9"/>
        <w:ind w:left="360"/>
        <w:rPr>
          <w:sz w:val="24"/>
        </w:rPr>
      </w:pPr>
    </w:p>
    <w:p w:rsidR="006C61B1" w:rsidRPr="008B7534" w:rsidRDefault="006C61B1" w:rsidP="0081631A">
      <w:pPr>
        <w:pStyle w:val="a9"/>
        <w:numPr>
          <w:ilvl w:val="0"/>
          <w:numId w:val="9"/>
        </w:numPr>
        <w:rPr>
          <w:sz w:val="24"/>
        </w:rPr>
      </w:pP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תאפשר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שהשתתף</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המבקש</w:t>
      </w:r>
      <w:r w:rsidRPr="008B7534">
        <w:rPr>
          <w:sz w:val="24"/>
          <w:rtl/>
        </w:rPr>
        <w:t xml:space="preserve"> </w:t>
      </w:r>
      <w:r w:rsidRPr="008B7534">
        <w:rPr>
          <w:rFonts w:hint="eastAsia"/>
          <w:sz w:val="24"/>
          <w:rtl/>
        </w:rPr>
        <w:t>לעיין</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שונים</w:t>
      </w:r>
      <w:r w:rsidRPr="008B7534">
        <w:rPr>
          <w:sz w:val="24"/>
          <w:rtl/>
        </w:rPr>
        <w:t xml:space="preserve"> – </w:t>
      </w:r>
      <w:r w:rsidRPr="008B7534">
        <w:rPr>
          <w:rFonts w:hint="eastAsia"/>
          <w:sz w:val="24"/>
          <w:rtl/>
        </w:rPr>
        <w:t>עיון</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לקבוע</w:t>
      </w:r>
      <w:r w:rsidRPr="008B7534">
        <w:rPr>
          <w:sz w:val="24"/>
          <w:rtl/>
        </w:rPr>
        <w:t xml:space="preserve"> </w:t>
      </w:r>
      <w:r w:rsidRPr="008B7534">
        <w:rPr>
          <w:rFonts w:hint="eastAsia"/>
          <w:sz w:val="24"/>
          <w:rtl/>
        </w:rPr>
        <w:t>בתקנה</w:t>
      </w:r>
      <w:r w:rsidRPr="008B7534">
        <w:rPr>
          <w:sz w:val="24"/>
          <w:rtl/>
        </w:rPr>
        <w:t xml:space="preserve"> 21(</w:t>
      </w:r>
      <w:r w:rsidRPr="008B7534">
        <w:rPr>
          <w:rFonts w:hint="eastAsia"/>
          <w:sz w:val="24"/>
          <w:rtl/>
        </w:rPr>
        <w:t>ה</w:t>
      </w:r>
      <w:r w:rsidRPr="008B7534">
        <w:rPr>
          <w:sz w:val="24"/>
          <w:rtl/>
        </w:rPr>
        <w:t xml:space="preserve">) </w:t>
      </w:r>
      <w:r w:rsidRPr="008B7534">
        <w:rPr>
          <w:rFonts w:hint="eastAsia"/>
          <w:sz w:val="24"/>
          <w:rtl/>
        </w:rPr>
        <w:t>לתקנות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ג</w:t>
      </w:r>
      <w:r w:rsidRPr="008B7534">
        <w:rPr>
          <w:sz w:val="24"/>
          <w:rtl/>
        </w:rPr>
        <w:t>-1993 .</w:t>
      </w:r>
    </w:p>
    <w:p w:rsidR="006C61B1" w:rsidRPr="008B7534" w:rsidRDefault="006C61B1" w:rsidP="0081631A">
      <w:pPr>
        <w:pStyle w:val="a9"/>
        <w:numPr>
          <w:ilvl w:val="0"/>
          <w:numId w:val="9"/>
        </w:numPr>
        <w:rPr>
          <w:sz w:val="24"/>
        </w:rPr>
      </w:pPr>
      <w:r w:rsidRPr="008B7534">
        <w:rPr>
          <w:rFonts w:hint="eastAsia"/>
          <w:sz w:val="24"/>
          <w:rtl/>
        </w:rPr>
        <w:t>אני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הסכמתי</w:t>
      </w:r>
      <w:r w:rsidRPr="008B7534">
        <w:rPr>
          <w:sz w:val="24"/>
          <w:rtl/>
        </w:rPr>
        <w:t xml:space="preserve"> </w:t>
      </w:r>
      <w:r w:rsidRPr="008B7534">
        <w:rPr>
          <w:rFonts w:hint="eastAsia"/>
          <w:sz w:val="24"/>
          <w:rtl/>
        </w:rPr>
        <w:t>למסירת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פרט</w:t>
      </w:r>
      <w:r w:rsidRPr="008B7534">
        <w:rPr>
          <w:sz w:val="24"/>
          <w:rtl/>
        </w:rPr>
        <w:t xml:space="preserve"> </w:t>
      </w:r>
      <w:r w:rsidRPr="008B7534">
        <w:rPr>
          <w:rFonts w:hint="eastAsia"/>
          <w:sz w:val="24"/>
          <w:rtl/>
        </w:rPr>
        <w:t>בהצעתי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פורט</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לעיון</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אחרים</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שאבחר</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ומוותר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תביעה</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לכך</w:t>
      </w:r>
      <w:r w:rsidRPr="008B7534">
        <w:rPr>
          <w:sz w:val="24"/>
          <w:rtl/>
        </w:rPr>
        <w:t>.</w:t>
      </w:r>
    </w:p>
    <w:p w:rsidR="006C61B1" w:rsidRPr="008B7534" w:rsidRDefault="006C61B1" w:rsidP="0081631A">
      <w:pPr>
        <w:pStyle w:val="a9"/>
        <w:numPr>
          <w:ilvl w:val="0"/>
          <w:numId w:val="9"/>
        </w:numPr>
        <w:rPr>
          <w:sz w:val="24"/>
        </w:rPr>
      </w:pPr>
      <w:r w:rsidRPr="008B7534">
        <w:rPr>
          <w:rFonts w:hint="eastAsia"/>
          <w:sz w:val="24"/>
          <w:rtl/>
        </w:rPr>
        <w:t>ציון</w:t>
      </w:r>
      <w:r w:rsidRPr="008B7534">
        <w:rPr>
          <w:sz w:val="24"/>
          <w:rtl/>
        </w:rPr>
        <w:t xml:space="preserve"> </w:t>
      </w:r>
      <w:r w:rsidRPr="008B7534">
        <w:rPr>
          <w:rFonts w:hint="eastAsia"/>
          <w:sz w:val="24"/>
          <w:rtl/>
        </w:rPr>
        <w:t>חלקים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כסודיים</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הודאה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שחלקים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בהצעותיהם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האחרים</w:t>
      </w:r>
      <w:r w:rsidRPr="008B7534">
        <w:rPr>
          <w:sz w:val="24"/>
          <w:rtl/>
        </w:rPr>
        <w:t xml:space="preserve">, </w:t>
      </w:r>
      <w:r w:rsidRPr="008B7534">
        <w:rPr>
          <w:rFonts w:hint="eastAsia"/>
          <w:sz w:val="24"/>
          <w:rtl/>
        </w:rPr>
        <w:t>והנני</w:t>
      </w:r>
      <w:r w:rsidRPr="008B7534">
        <w:rPr>
          <w:sz w:val="24"/>
          <w:rtl/>
        </w:rPr>
        <w:t xml:space="preserve"> </w:t>
      </w:r>
      <w:r w:rsidRPr="008B7534">
        <w:rPr>
          <w:rFonts w:hint="eastAsia"/>
          <w:sz w:val="24"/>
          <w:rtl/>
        </w:rPr>
        <w:t>מוותר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העיון</w:t>
      </w:r>
      <w:r w:rsidRPr="008B7534">
        <w:rPr>
          <w:sz w:val="24"/>
          <w:rtl/>
        </w:rPr>
        <w:t xml:space="preserve"> </w:t>
      </w:r>
      <w:r w:rsidRPr="008B7534">
        <w:rPr>
          <w:rFonts w:hint="eastAsia"/>
          <w:sz w:val="24"/>
          <w:rtl/>
        </w:rPr>
        <w:t>בחלקים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האחרים</w:t>
      </w:r>
      <w:r w:rsidRPr="008B7534">
        <w:rPr>
          <w:sz w:val="24"/>
          <w:rtl/>
        </w:rPr>
        <w:t>.</w:t>
      </w:r>
    </w:p>
    <w:p w:rsidR="006C61B1" w:rsidRPr="008B7534" w:rsidRDefault="006C61B1" w:rsidP="0081631A">
      <w:pPr>
        <w:pStyle w:val="a9"/>
        <w:numPr>
          <w:ilvl w:val="0"/>
          <w:numId w:val="9"/>
        </w:numPr>
        <w:rPr>
          <w:sz w:val="24"/>
          <w:rtl/>
        </w:rPr>
      </w:pPr>
      <w:r w:rsidRPr="008B7534">
        <w:rPr>
          <w:rFonts w:hint="eastAsia"/>
          <w:sz w:val="24"/>
          <w:rtl/>
        </w:rPr>
        <w:t>ברור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בהצהרה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הדעת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היקף</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העיון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תפעל</w:t>
      </w:r>
      <w:r w:rsidRPr="008B7534">
        <w:rPr>
          <w:sz w:val="24"/>
          <w:rtl/>
        </w:rPr>
        <w:t xml:space="preserve"> </w:t>
      </w:r>
      <w:r w:rsidRPr="008B7534">
        <w:rPr>
          <w:rFonts w:hint="eastAsia"/>
          <w:sz w:val="24"/>
          <w:rtl/>
        </w:rPr>
        <w:t>בנושא</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ולאמות</w:t>
      </w:r>
      <w:r w:rsidRPr="008B7534">
        <w:rPr>
          <w:sz w:val="24"/>
          <w:rtl/>
        </w:rPr>
        <w:t xml:space="preserve"> </w:t>
      </w:r>
      <w:r w:rsidRPr="008B7534">
        <w:rPr>
          <w:rFonts w:hint="eastAsia"/>
          <w:sz w:val="24"/>
          <w:rtl/>
        </w:rPr>
        <w:t>המידה</w:t>
      </w:r>
      <w:r w:rsidRPr="008B7534">
        <w:rPr>
          <w:sz w:val="24"/>
          <w:rtl/>
        </w:rPr>
        <w:t xml:space="preserve"> </w:t>
      </w:r>
      <w:r w:rsidRPr="008B7534">
        <w:rPr>
          <w:rFonts w:hint="eastAsia"/>
          <w:sz w:val="24"/>
          <w:rtl/>
        </w:rPr>
        <w:t>המחייבות</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מינהלית</w:t>
      </w:r>
      <w:r w:rsidRPr="008B7534">
        <w:rPr>
          <w:sz w:val="24"/>
          <w:rtl/>
        </w:rPr>
        <w:t>.</w:t>
      </w:r>
    </w:p>
    <w:p w:rsidR="006C61B1" w:rsidRPr="008B7534" w:rsidRDefault="006C61B1" w:rsidP="006C61B1">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חתימה</w:t>
            </w:r>
          </w:p>
        </w:tc>
      </w:tr>
    </w:tbl>
    <w:p w:rsidR="006C61B1" w:rsidRPr="008B7534" w:rsidRDefault="006C61B1" w:rsidP="006C61B1">
      <w:pPr>
        <w:rPr>
          <w:sz w:val="24"/>
          <w:rtl/>
        </w:rPr>
      </w:pPr>
    </w:p>
    <w:p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220" w:name="H4_אימות_הצהרה"/>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bookmarkEnd w:id="220"/>
    <w:p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1B1" w:rsidRPr="008B7534" w:rsidRDefault="006C61B1" w:rsidP="006C61B1">
      <w:pPr>
        <w:spacing w:line="360" w:lineRule="auto"/>
        <w:jc w:val="both"/>
        <w:rPr>
          <w:rFonts w:ascii="Arial" w:hAnsi="Arial"/>
          <w:szCs w:val="22"/>
          <w:rtl/>
        </w:rPr>
      </w:pPr>
    </w:p>
    <w:p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rsidR="006C61B1" w:rsidRPr="008B7534" w:rsidRDefault="006C61B1" w:rsidP="006C61B1">
      <w:pPr>
        <w:spacing w:line="360" w:lineRule="auto"/>
        <w:rPr>
          <w:rFonts w:ascii="Arial" w:hAnsi="Arial"/>
          <w:szCs w:val="22"/>
          <w:rtl/>
        </w:rPr>
      </w:pPr>
      <w:r w:rsidRPr="008B7534">
        <w:rPr>
          <w:rFonts w:ascii="Arial" w:hAnsi="Arial"/>
          <w:szCs w:val="22"/>
          <w:rtl/>
        </w:rPr>
        <w:lastRenderedPageBreak/>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rsidR="006C61B1" w:rsidRPr="008B7534" w:rsidRDefault="006C61B1" w:rsidP="006C61B1">
      <w:pPr>
        <w:rPr>
          <w:sz w:val="24"/>
          <w:rtl/>
        </w:rPr>
      </w:pPr>
    </w:p>
    <w:p w:rsidR="006C61B1" w:rsidRPr="008B7534" w:rsidRDefault="006C61B1" w:rsidP="006C61B1">
      <w:pPr>
        <w:bidi w:val="0"/>
        <w:rPr>
          <w:b/>
          <w:bCs/>
          <w:sz w:val="24"/>
          <w:u w:val="single"/>
        </w:rPr>
      </w:pPr>
      <w:r w:rsidRPr="008B7534">
        <w:rPr>
          <w:rtl/>
        </w:rPr>
        <w:br w:type="page"/>
      </w:r>
    </w:p>
    <w:p w:rsidR="006C61B1" w:rsidRPr="008B7534" w:rsidRDefault="006C61B1" w:rsidP="006C61B1">
      <w:pPr>
        <w:pStyle w:val="-"/>
        <w:pageBreakBefore/>
        <w:rPr>
          <w:rtl/>
        </w:rPr>
      </w:pPr>
      <w:bookmarkStart w:id="221" w:name="H2_נספח_יב"/>
      <w:r w:rsidRPr="008B7534">
        <w:rPr>
          <w:rFonts w:hint="eastAsia"/>
          <w:rtl/>
        </w:rPr>
        <w:lastRenderedPageBreak/>
        <w:t>נספח</w:t>
      </w:r>
      <w:r w:rsidRPr="008B7534">
        <w:rPr>
          <w:rtl/>
        </w:rPr>
        <w:t xml:space="preserve"> </w:t>
      </w:r>
      <w:r w:rsidRPr="008B7534">
        <w:rPr>
          <w:rFonts w:hint="eastAsia"/>
          <w:rtl/>
        </w:rPr>
        <w:t>יב</w:t>
      </w:r>
    </w:p>
    <w:bookmarkEnd w:id="221"/>
    <w:p w:rsidR="006C61B1" w:rsidRPr="008B7534" w:rsidRDefault="006C61B1" w:rsidP="006C61B1">
      <w:pPr>
        <w:pStyle w:val="-4"/>
        <w:outlineLvl w:val="9"/>
        <w:rPr>
          <w:rtl/>
        </w:rPr>
      </w:pPr>
    </w:p>
    <w:p w:rsidR="006C61B1" w:rsidRPr="008B7534" w:rsidRDefault="006C61B1" w:rsidP="006C61B1">
      <w:pPr>
        <w:ind w:left="386" w:hanging="316"/>
        <w:jc w:val="center"/>
        <w:outlineLvl w:val="2"/>
        <w:rPr>
          <w:b/>
          <w:bCs/>
          <w:sz w:val="24"/>
          <w:u w:val="single"/>
          <w:rtl/>
        </w:rPr>
      </w:pPr>
      <w:bookmarkStart w:id="222" w:name="H3_תצהיר_בדבר_העסקת_אנשים_עם_מוגבלות"/>
      <w:r w:rsidRPr="008B7534">
        <w:rPr>
          <w:rFonts w:hint="eastAsia"/>
          <w:b/>
          <w:bCs/>
          <w:sz w:val="24"/>
          <w:u w:val="single"/>
          <w:rtl/>
        </w:rPr>
        <w:t>תצהיר</w:t>
      </w:r>
      <w:r w:rsidRPr="008B7534">
        <w:rPr>
          <w:b/>
          <w:bCs/>
          <w:sz w:val="24"/>
          <w:u w:val="single"/>
          <w:rtl/>
        </w:rPr>
        <w:t xml:space="preserve"> </w:t>
      </w:r>
      <w:r w:rsidRPr="008B7534">
        <w:rPr>
          <w:rFonts w:hint="eastAsia"/>
          <w:b/>
          <w:bCs/>
          <w:sz w:val="24"/>
          <w:u w:val="single"/>
          <w:rtl/>
        </w:rPr>
        <w:t>בדבר</w:t>
      </w:r>
      <w:r w:rsidRPr="008B7534">
        <w:rPr>
          <w:b/>
          <w:bCs/>
          <w:sz w:val="24"/>
          <w:u w:val="single"/>
          <w:rtl/>
        </w:rPr>
        <w:t xml:space="preserve"> </w:t>
      </w:r>
      <w:r w:rsidRPr="008B7534">
        <w:rPr>
          <w:rFonts w:hint="eastAsia"/>
          <w:b/>
          <w:bCs/>
          <w:sz w:val="24"/>
          <w:u w:val="single"/>
          <w:rtl/>
        </w:rPr>
        <w:t>העסקת</w:t>
      </w:r>
      <w:r w:rsidRPr="008B7534">
        <w:rPr>
          <w:b/>
          <w:bCs/>
          <w:sz w:val="24"/>
          <w:u w:val="single"/>
          <w:rtl/>
        </w:rPr>
        <w:t xml:space="preserve"> </w:t>
      </w:r>
      <w:r w:rsidRPr="008B7534">
        <w:rPr>
          <w:rFonts w:hint="eastAsia"/>
          <w:b/>
          <w:bCs/>
          <w:sz w:val="24"/>
          <w:u w:val="single"/>
          <w:rtl/>
        </w:rPr>
        <w:t>אנשים</w:t>
      </w:r>
      <w:r w:rsidRPr="008B7534">
        <w:rPr>
          <w:b/>
          <w:bCs/>
          <w:sz w:val="24"/>
          <w:u w:val="single"/>
          <w:rtl/>
        </w:rPr>
        <w:t xml:space="preserve"> </w:t>
      </w:r>
      <w:r w:rsidRPr="008B7534">
        <w:rPr>
          <w:rFonts w:hint="eastAsia"/>
          <w:b/>
          <w:bCs/>
          <w:sz w:val="24"/>
          <w:u w:val="single"/>
          <w:rtl/>
        </w:rPr>
        <w:t>עם</w:t>
      </w:r>
      <w:r w:rsidRPr="008B7534">
        <w:rPr>
          <w:b/>
          <w:bCs/>
          <w:sz w:val="24"/>
          <w:u w:val="single"/>
          <w:rtl/>
        </w:rPr>
        <w:t xml:space="preserve"> </w:t>
      </w:r>
      <w:r w:rsidRPr="008B7534">
        <w:rPr>
          <w:rFonts w:hint="eastAsia"/>
          <w:b/>
          <w:bCs/>
          <w:sz w:val="24"/>
          <w:u w:val="single"/>
          <w:rtl/>
        </w:rPr>
        <w:t>מוגבלות</w:t>
      </w:r>
    </w:p>
    <w:bookmarkEnd w:id="222"/>
    <w:p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שם המצהיר"/>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מספר תעודת זהות"/>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לאחר </w:t>
      </w:r>
      <w:r w:rsidRPr="008B7534">
        <w:rPr>
          <w:rFonts w:hint="eastAsia"/>
          <w:sz w:val="24"/>
          <w:rtl/>
        </w:rPr>
        <w:t>שהוזהרתי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עלי</w:t>
      </w:r>
      <w:r w:rsidRPr="008B7534">
        <w:rPr>
          <w:sz w:val="24"/>
          <w:rtl/>
        </w:rPr>
        <w:t xml:space="preserve"> </w:t>
      </w:r>
      <w:r w:rsidRPr="008B7534">
        <w:rPr>
          <w:rFonts w:hint="eastAsia"/>
          <w:sz w:val="24"/>
          <w:rtl/>
        </w:rPr>
        <w:t>לומר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האמת</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צפוי</w:t>
      </w:r>
      <w:r w:rsidRPr="008B7534">
        <w:rPr>
          <w:sz w:val="24"/>
          <w:rtl/>
        </w:rPr>
        <w:t xml:space="preserve"> </w:t>
      </w:r>
      <w:r w:rsidRPr="008B7534">
        <w:rPr>
          <w:rFonts w:hint="eastAsia"/>
          <w:sz w:val="24"/>
          <w:rtl/>
        </w:rPr>
        <w:t>לעונשים</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אעשה</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מצהיר</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כדלקמן</w:t>
      </w:r>
      <w:r w:rsidRPr="008B7534">
        <w:rPr>
          <w:sz w:val="24"/>
          <w:rtl/>
        </w:rPr>
        <w:t>:</w:t>
      </w:r>
    </w:p>
    <w:p w:rsidR="006C61B1" w:rsidRPr="008B7534" w:rsidRDefault="006C61B1" w:rsidP="00A10EF8">
      <w:pPr>
        <w:jc w:val="both"/>
        <w:rPr>
          <w:sz w:val="24"/>
          <w:rtl/>
        </w:rPr>
      </w:pPr>
      <w:r w:rsidRPr="008B7534">
        <w:rPr>
          <w:rFonts w:hint="eastAsia"/>
          <w:sz w:val="24"/>
          <w:rtl/>
        </w:rPr>
        <w:t>הנני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בשם</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שם המציע"/>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שהוא </w:t>
      </w:r>
      <w:r w:rsidRPr="008B7534">
        <w:rPr>
          <w:rFonts w:hint="eastAsia"/>
          <w:sz w:val="24"/>
          <w:rtl/>
        </w:rPr>
        <w:t>המציע</w:t>
      </w:r>
      <w:r w:rsidRPr="008B7534">
        <w:rPr>
          <w:sz w:val="24"/>
          <w:rtl/>
        </w:rPr>
        <w:t xml:space="preserve"> (</w:t>
      </w:r>
      <w:r w:rsidRPr="008B7534">
        <w:rPr>
          <w:rFonts w:hint="eastAsia"/>
          <w:sz w:val="24"/>
          <w:rtl/>
        </w:rPr>
        <w:t>להלן</w:t>
      </w:r>
      <w:r w:rsidRPr="008B7534">
        <w:rPr>
          <w:sz w:val="24"/>
          <w:rtl/>
        </w:rPr>
        <w:t xml:space="preserve">: </w:t>
      </w:r>
      <w:r w:rsidRPr="008B7534">
        <w:rPr>
          <w:rStyle w:val="af"/>
          <w:rtl/>
        </w:rPr>
        <w:t>"</w:t>
      </w:r>
      <w:r w:rsidRPr="008B7534">
        <w:rPr>
          <w:rStyle w:val="af"/>
          <w:rFonts w:hint="eastAsia"/>
          <w:rtl/>
        </w:rPr>
        <w:t>המציע</w:t>
      </w:r>
      <w:r w:rsidRPr="008B7534">
        <w:rPr>
          <w:rStyle w:val="af"/>
          <w:rtl/>
        </w:rPr>
        <w:t>"</w:t>
      </w:r>
      <w:r w:rsidRPr="008B7534">
        <w:rPr>
          <w:sz w:val="24"/>
          <w:rtl/>
        </w:rPr>
        <w:t xml:space="preserve">) </w:t>
      </w:r>
      <w:r w:rsidRPr="008B7534">
        <w:rPr>
          <w:rFonts w:hint="eastAsia"/>
          <w:sz w:val="24"/>
          <w:rtl/>
        </w:rPr>
        <w:t>המבקש</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התקשרות</w:t>
      </w:r>
      <w:r w:rsidRPr="008B7534">
        <w:rPr>
          <w:sz w:val="24"/>
          <w:rtl/>
        </w:rPr>
        <w:t xml:space="preserve"> –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r w:rsidRPr="008B7534">
        <w:rPr>
          <w:rFonts w:hint="eastAsia"/>
          <w:sz w:val="24"/>
          <w:rtl/>
        </w:rPr>
        <w:t>לאספקת</w:t>
      </w:r>
      <w:r w:rsidRPr="008B7534">
        <w:rPr>
          <w:sz w:val="24"/>
          <w:rtl/>
        </w:rPr>
        <w:t xml:space="preserve"> </w:t>
      </w:r>
      <w:r w:rsidRPr="008B7534">
        <w:rPr>
          <w:rFonts w:ascii="Times New Roman" w:hAnsi="Times New Roman"/>
          <w:sz w:val="24"/>
          <w:u w:val="single"/>
          <w:rtl/>
        </w:rPr>
        <w:t>_______</w:t>
      </w:r>
      <w:r w:rsidRPr="008B7534">
        <w:rPr>
          <w:sz w:val="24"/>
          <w:rtl/>
        </w:rPr>
        <w:t xml:space="preserve">. </w:t>
      </w:r>
      <w:r w:rsidRPr="008B7534">
        <w:rPr>
          <w:rFonts w:hint="eastAsia"/>
          <w:sz w:val="24"/>
          <w:rtl/>
        </w:rPr>
        <w:t>אני</w:t>
      </w:r>
      <w:r w:rsidRPr="008B7534">
        <w:rPr>
          <w:sz w:val="24"/>
          <w:rtl/>
        </w:rPr>
        <w:t xml:space="preserve"> </w:t>
      </w:r>
      <w:r w:rsidRPr="008B7534">
        <w:rPr>
          <w:rFonts w:hint="eastAsia"/>
          <w:sz w:val="24"/>
          <w:rtl/>
        </w:rPr>
        <w:t>מצהיר</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מוסמך</w:t>
      </w:r>
      <w:r w:rsidRPr="008B7534">
        <w:rPr>
          <w:sz w:val="24"/>
          <w:rtl/>
        </w:rPr>
        <w:t>/</w:t>
      </w:r>
      <w:r w:rsidRPr="008B7534">
        <w:rPr>
          <w:rFonts w:hint="eastAsia"/>
          <w:sz w:val="24"/>
          <w:rtl/>
        </w:rPr>
        <w:t>ת</w:t>
      </w:r>
      <w:r w:rsidRPr="008B7534">
        <w:rPr>
          <w:sz w:val="24"/>
          <w:rtl/>
        </w:rPr>
        <w:t xml:space="preserve"> </w:t>
      </w:r>
      <w:r w:rsidRPr="008B7534">
        <w:rPr>
          <w:rFonts w:hint="eastAsia"/>
          <w:sz w:val="24"/>
          <w:rtl/>
        </w:rPr>
        <w:t>לתת</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המציע</w:t>
      </w:r>
      <w:r w:rsidRPr="008B7534">
        <w:rPr>
          <w:sz w:val="24"/>
          <w:rtl/>
        </w:rPr>
        <w:t xml:space="preserve">. </w:t>
      </w:r>
    </w:p>
    <w:p w:rsidR="006C61B1" w:rsidRPr="008B7534" w:rsidRDefault="006C61B1" w:rsidP="006C61B1">
      <w:pPr>
        <w:rPr>
          <w:rStyle w:val="af"/>
          <w:rtl/>
        </w:rPr>
      </w:pPr>
      <w:r w:rsidRPr="008B7534">
        <w:rPr>
          <w:rStyle w:val="af"/>
          <w:rtl/>
        </w:rPr>
        <w:t xml:space="preserve"> (</w:t>
      </w:r>
      <w:r w:rsidRPr="008B7534">
        <w:rPr>
          <w:rStyle w:val="af"/>
          <w:rFonts w:hint="eastAsia"/>
          <w:rtl/>
        </w:rPr>
        <w:t>סמן</w:t>
      </w:r>
      <w:r w:rsidRPr="008B7534">
        <w:rPr>
          <w:rStyle w:val="af"/>
          <w:rtl/>
        </w:rPr>
        <w:t xml:space="preserve"> </w:t>
      </w:r>
      <w:r w:rsidRPr="008B7534">
        <w:rPr>
          <w:rStyle w:val="af"/>
        </w:rPr>
        <w:t>X</w:t>
      </w:r>
      <w:r w:rsidRPr="008B7534">
        <w:rPr>
          <w:rStyle w:val="af"/>
          <w:rtl/>
        </w:rPr>
        <w:t xml:space="preserve"> </w:t>
      </w:r>
      <w:r w:rsidRPr="008B7534">
        <w:rPr>
          <w:rStyle w:val="af"/>
          <w:rFonts w:hint="eastAsia"/>
          <w:rtl/>
        </w:rPr>
        <w:t>במשבצת</w:t>
      </w:r>
      <w:r w:rsidRPr="008B7534">
        <w:rPr>
          <w:rStyle w:val="af"/>
          <w:rtl/>
        </w:rPr>
        <w:t xml:space="preserve"> </w:t>
      </w:r>
      <w:r w:rsidRPr="008B7534">
        <w:rPr>
          <w:rStyle w:val="af"/>
          <w:rFonts w:hint="eastAsia"/>
          <w:rtl/>
        </w:rPr>
        <w:t>המתאימה</w:t>
      </w:r>
      <w:r w:rsidRPr="008B7534">
        <w:rPr>
          <w:rStyle w:val="af"/>
          <w:rtl/>
        </w:rPr>
        <w:t>):</w:t>
      </w:r>
    </w:p>
    <w:p w:rsidR="006C61B1" w:rsidRPr="008B7534" w:rsidRDefault="006C61B1" w:rsidP="0081631A">
      <w:pPr>
        <w:pStyle w:val="a9"/>
        <w:numPr>
          <w:ilvl w:val="0"/>
          <w:numId w:val="12"/>
        </w:numPr>
        <w:jc w:val="both"/>
        <w:rPr>
          <w:sz w:val="24"/>
        </w:rPr>
      </w:pP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Pr="008B7534">
        <w:rPr>
          <w:sz w:val="24"/>
          <w:rtl/>
        </w:rPr>
        <w:t xml:space="preserve"> 1998 </w:t>
      </w:r>
      <w:r w:rsidRPr="008B7534">
        <w:rPr>
          <w:rFonts w:hint="eastAsia"/>
          <w:sz w:val="24"/>
          <w:rtl/>
        </w:rPr>
        <w:t>לא</w:t>
      </w:r>
      <w:r w:rsidRPr="008B7534">
        <w:rPr>
          <w:sz w:val="24"/>
          <w:rtl/>
        </w:rPr>
        <w:t xml:space="preserve"> </w:t>
      </w:r>
      <w:r w:rsidRPr="008B7534">
        <w:rPr>
          <w:rFonts w:hint="eastAsia"/>
          <w:sz w:val="24"/>
          <w:rtl/>
        </w:rPr>
        <w:t>חלות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w:t>
      </w:r>
    </w:p>
    <w:p w:rsidR="006C61B1" w:rsidRPr="008B7534" w:rsidRDefault="006C61B1" w:rsidP="0081631A">
      <w:pPr>
        <w:pStyle w:val="a9"/>
        <w:numPr>
          <w:ilvl w:val="0"/>
          <w:numId w:val="12"/>
        </w:numPr>
        <w:jc w:val="both"/>
        <w:rPr>
          <w:sz w:val="24"/>
          <w:rtl/>
        </w:rPr>
      </w:pP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Pr="008B7534">
        <w:rPr>
          <w:sz w:val="24"/>
          <w:rtl/>
        </w:rPr>
        <w:t xml:space="preserve"> 1998 </w:t>
      </w:r>
      <w:r w:rsidRPr="008B7534">
        <w:rPr>
          <w:rFonts w:hint="eastAsia"/>
          <w:sz w:val="24"/>
          <w:rtl/>
        </w:rPr>
        <w:t>חלות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והוא</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אותן</w:t>
      </w:r>
      <w:r w:rsidRPr="008B7534">
        <w:rPr>
          <w:sz w:val="24"/>
          <w:rtl/>
        </w:rPr>
        <w:t xml:space="preserve">.  </w:t>
      </w:r>
    </w:p>
    <w:p w:rsidR="006C61B1" w:rsidRPr="008B7534" w:rsidRDefault="006C61B1" w:rsidP="006C61B1">
      <w:pPr>
        <w:rPr>
          <w:rStyle w:val="af"/>
          <w:rtl/>
        </w:rPr>
      </w:pPr>
    </w:p>
    <w:p w:rsidR="006C61B1" w:rsidRPr="008B7534" w:rsidRDefault="006C61B1" w:rsidP="006C61B1">
      <w:pPr>
        <w:rPr>
          <w:rStyle w:val="af"/>
          <w:rtl/>
        </w:rPr>
      </w:pPr>
      <w:r w:rsidRPr="008B7534">
        <w:rPr>
          <w:rStyle w:val="af"/>
          <w:rtl/>
        </w:rPr>
        <w:t>(</w:t>
      </w:r>
      <w:r w:rsidRPr="008B7534">
        <w:rPr>
          <w:rStyle w:val="af"/>
          <w:rFonts w:hint="eastAsia"/>
          <w:rtl/>
        </w:rPr>
        <w:t>במקרה</w:t>
      </w:r>
      <w:r w:rsidRPr="008B7534">
        <w:rPr>
          <w:rStyle w:val="af"/>
          <w:rtl/>
        </w:rPr>
        <w:t xml:space="preserve"> </w:t>
      </w:r>
      <w:r w:rsidRPr="008B7534">
        <w:rPr>
          <w:rStyle w:val="af"/>
          <w:rFonts w:hint="eastAsia"/>
          <w:rtl/>
        </w:rPr>
        <w:t>שהוראות</w:t>
      </w:r>
      <w:r w:rsidRPr="008B7534">
        <w:rPr>
          <w:rStyle w:val="af"/>
          <w:rtl/>
        </w:rPr>
        <w:t xml:space="preserve"> </w:t>
      </w:r>
      <w:r w:rsidRPr="008B7534">
        <w:rPr>
          <w:rStyle w:val="af"/>
          <w:rFonts w:hint="eastAsia"/>
          <w:rtl/>
        </w:rPr>
        <w:t>סעיף</w:t>
      </w:r>
      <w:r w:rsidRPr="008B7534">
        <w:rPr>
          <w:rStyle w:val="af"/>
          <w:rtl/>
        </w:rPr>
        <w:t xml:space="preserve"> 9 </w:t>
      </w:r>
      <w:r w:rsidRPr="008B7534">
        <w:rPr>
          <w:rStyle w:val="af"/>
          <w:rFonts w:hint="eastAsia"/>
          <w:rtl/>
        </w:rPr>
        <w:t>לחוק</w:t>
      </w:r>
      <w:r w:rsidRPr="008B7534">
        <w:rPr>
          <w:rStyle w:val="af"/>
          <w:rtl/>
        </w:rPr>
        <w:t xml:space="preserve"> </w:t>
      </w:r>
      <w:r w:rsidRPr="008B7534">
        <w:rPr>
          <w:rStyle w:val="af"/>
          <w:rFonts w:hint="eastAsia"/>
          <w:rtl/>
        </w:rPr>
        <w:t>שוויון</w:t>
      </w:r>
      <w:r w:rsidRPr="008B7534">
        <w:rPr>
          <w:rStyle w:val="af"/>
          <w:rtl/>
        </w:rPr>
        <w:t xml:space="preserve"> </w:t>
      </w:r>
      <w:r w:rsidRPr="008B7534">
        <w:rPr>
          <w:rStyle w:val="af"/>
          <w:rFonts w:hint="eastAsia"/>
          <w:rtl/>
        </w:rPr>
        <w:t>זכויות</w:t>
      </w:r>
      <w:r w:rsidRPr="008B7534">
        <w:rPr>
          <w:rStyle w:val="af"/>
          <w:rtl/>
        </w:rPr>
        <w:t xml:space="preserve"> </w:t>
      </w:r>
      <w:r w:rsidRPr="008B7534">
        <w:rPr>
          <w:rStyle w:val="af"/>
          <w:rFonts w:hint="eastAsia"/>
          <w:rtl/>
        </w:rPr>
        <w:t>לאנשים</w:t>
      </w:r>
      <w:r w:rsidRPr="008B7534">
        <w:rPr>
          <w:rStyle w:val="af"/>
          <w:rtl/>
        </w:rPr>
        <w:t xml:space="preserve"> </w:t>
      </w:r>
      <w:r w:rsidRPr="008B7534">
        <w:rPr>
          <w:rStyle w:val="af"/>
          <w:rFonts w:hint="eastAsia"/>
          <w:rtl/>
        </w:rPr>
        <w:t>עם</w:t>
      </w:r>
      <w:r w:rsidRPr="008B7534">
        <w:rPr>
          <w:rStyle w:val="af"/>
          <w:rtl/>
        </w:rPr>
        <w:t xml:space="preserve"> </w:t>
      </w:r>
      <w:r w:rsidRPr="008B7534">
        <w:rPr>
          <w:rStyle w:val="af"/>
          <w:rFonts w:hint="eastAsia"/>
          <w:rtl/>
        </w:rPr>
        <w:t>מוגבלות</w:t>
      </w:r>
      <w:r w:rsidRPr="008B7534">
        <w:rPr>
          <w:rStyle w:val="af"/>
          <w:rtl/>
        </w:rPr>
        <w:t xml:space="preserve">, </w:t>
      </w:r>
      <w:r w:rsidRPr="008B7534">
        <w:rPr>
          <w:rStyle w:val="af"/>
          <w:rFonts w:hint="eastAsia"/>
          <w:rtl/>
        </w:rPr>
        <w:t>התשנ</w:t>
      </w:r>
      <w:r w:rsidRPr="008B7534">
        <w:rPr>
          <w:rStyle w:val="af"/>
          <w:rtl/>
        </w:rPr>
        <w:t>"</w:t>
      </w:r>
      <w:r w:rsidRPr="008B7534">
        <w:rPr>
          <w:rStyle w:val="af"/>
          <w:rFonts w:hint="eastAsia"/>
          <w:rtl/>
        </w:rPr>
        <w:t>ח</w:t>
      </w:r>
      <w:r w:rsidRPr="008B7534">
        <w:rPr>
          <w:rStyle w:val="af"/>
          <w:rtl/>
        </w:rPr>
        <w:t xml:space="preserve"> 1998 </w:t>
      </w:r>
      <w:r w:rsidRPr="008B7534">
        <w:rPr>
          <w:rStyle w:val="af"/>
          <w:rFonts w:hint="eastAsia"/>
          <w:rtl/>
        </w:rPr>
        <w:t>חלות</w:t>
      </w:r>
      <w:r w:rsidRPr="008B7534">
        <w:rPr>
          <w:rStyle w:val="af"/>
          <w:rtl/>
        </w:rPr>
        <w:t xml:space="preserve"> </w:t>
      </w:r>
      <w:r w:rsidRPr="008B7534">
        <w:rPr>
          <w:rStyle w:val="af"/>
          <w:rFonts w:hint="eastAsia"/>
          <w:rtl/>
        </w:rPr>
        <w:t>על</w:t>
      </w:r>
      <w:r w:rsidRPr="008B7534">
        <w:rPr>
          <w:rStyle w:val="af"/>
          <w:rtl/>
        </w:rPr>
        <w:t xml:space="preserve"> </w:t>
      </w:r>
      <w:r w:rsidRPr="008B7534">
        <w:rPr>
          <w:rStyle w:val="af"/>
          <w:rFonts w:hint="eastAsia"/>
          <w:rtl/>
        </w:rPr>
        <w:t>המציע</w:t>
      </w:r>
      <w:r w:rsidRPr="008B7534">
        <w:rPr>
          <w:rStyle w:val="af"/>
          <w:rtl/>
        </w:rPr>
        <w:t xml:space="preserve"> </w:t>
      </w:r>
      <w:r w:rsidRPr="008B7534">
        <w:rPr>
          <w:rStyle w:val="af"/>
          <w:rFonts w:hint="eastAsia"/>
          <w:rtl/>
        </w:rPr>
        <w:t>נדרש</w:t>
      </w:r>
      <w:r w:rsidRPr="008B7534">
        <w:rPr>
          <w:rStyle w:val="af"/>
          <w:rtl/>
        </w:rPr>
        <w:t xml:space="preserve"> </w:t>
      </w:r>
      <w:r w:rsidRPr="008B7534">
        <w:rPr>
          <w:rStyle w:val="af"/>
          <w:rFonts w:hint="eastAsia"/>
          <w:rtl/>
        </w:rPr>
        <w:t>לסמן</w:t>
      </w:r>
      <w:r w:rsidRPr="008B7534">
        <w:rPr>
          <w:rStyle w:val="af"/>
          <w:rtl/>
        </w:rPr>
        <w:t xml:space="preserve"> </w:t>
      </w:r>
      <w:r w:rsidRPr="008B7534">
        <w:rPr>
          <w:rStyle w:val="af"/>
        </w:rPr>
        <w:t>X</w:t>
      </w:r>
      <w:r w:rsidRPr="008B7534">
        <w:rPr>
          <w:rStyle w:val="af"/>
          <w:rtl/>
        </w:rPr>
        <w:t xml:space="preserve"> </w:t>
      </w:r>
      <w:r w:rsidRPr="008B7534">
        <w:rPr>
          <w:rStyle w:val="af"/>
          <w:rFonts w:hint="eastAsia"/>
          <w:rtl/>
        </w:rPr>
        <w:t>במשבצת</w:t>
      </w:r>
      <w:r w:rsidRPr="008B7534">
        <w:rPr>
          <w:rStyle w:val="af"/>
          <w:rtl/>
        </w:rPr>
        <w:t xml:space="preserve"> </w:t>
      </w:r>
      <w:r w:rsidRPr="008B7534">
        <w:rPr>
          <w:rStyle w:val="af"/>
          <w:rFonts w:hint="eastAsia"/>
          <w:rtl/>
        </w:rPr>
        <w:t>המתאימה</w:t>
      </w:r>
      <w:r w:rsidRPr="008B7534">
        <w:rPr>
          <w:rStyle w:val="af"/>
          <w:rtl/>
        </w:rPr>
        <w:t>):</w:t>
      </w:r>
    </w:p>
    <w:p w:rsidR="006C61B1" w:rsidRPr="008B7534" w:rsidRDefault="006C61B1" w:rsidP="0081631A">
      <w:pPr>
        <w:pStyle w:val="a9"/>
        <w:numPr>
          <w:ilvl w:val="0"/>
          <w:numId w:val="13"/>
        </w:numPr>
        <w:rPr>
          <w:sz w:val="24"/>
        </w:rPr>
      </w:pPr>
      <w:r w:rsidRPr="008B7534">
        <w:rPr>
          <w:rFonts w:hint="eastAsia"/>
          <w:sz w:val="24"/>
          <w:rtl/>
        </w:rPr>
        <w:t>המציע</w:t>
      </w:r>
      <w:r w:rsidRPr="008B7534">
        <w:rPr>
          <w:sz w:val="24"/>
          <w:rtl/>
        </w:rPr>
        <w:t xml:space="preserve"> </w:t>
      </w:r>
      <w:r w:rsidRPr="008B7534">
        <w:rPr>
          <w:rFonts w:hint="eastAsia"/>
          <w:sz w:val="24"/>
          <w:rtl/>
        </w:rPr>
        <w:t>מעסיק</w:t>
      </w:r>
      <w:r w:rsidRPr="008B7534">
        <w:rPr>
          <w:sz w:val="24"/>
          <w:rtl/>
        </w:rPr>
        <w:t xml:space="preserve"> </w:t>
      </w:r>
      <w:r w:rsidRPr="008B7534">
        <w:rPr>
          <w:rFonts w:hint="eastAsia"/>
          <w:sz w:val="24"/>
          <w:rtl/>
        </w:rPr>
        <w:t>פחות</w:t>
      </w:r>
      <w:r w:rsidRPr="008B7534">
        <w:rPr>
          <w:sz w:val="24"/>
          <w:rtl/>
        </w:rPr>
        <w:t xml:space="preserve"> </w:t>
      </w:r>
      <w:r w:rsidRPr="008B7534">
        <w:rPr>
          <w:rFonts w:hint="eastAsia"/>
          <w:sz w:val="24"/>
          <w:rtl/>
        </w:rPr>
        <w:t>מ</w:t>
      </w:r>
      <w:r w:rsidRPr="008B7534">
        <w:rPr>
          <w:sz w:val="24"/>
          <w:rtl/>
        </w:rPr>
        <w:t xml:space="preserve">-100 </w:t>
      </w:r>
      <w:r w:rsidRPr="008B7534">
        <w:rPr>
          <w:rFonts w:hint="eastAsia"/>
          <w:sz w:val="24"/>
          <w:rtl/>
        </w:rPr>
        <w:t>עובדים</w:t>
      </w:r>
      <w:r w:rsidRPr="008B7534">
        <w:rPr>
          <w:sz w:val="24"/>
          <w:rtl/>
        </w:rPr>
        <w:t>.</w:t>
      </w:r>
    </w:p>
    <w:p w:rsidR="006C61B1" w:rsidRPr="008B7534" w:rsidRDefault="006C61B1" w:rsidP="0081631A">
      <w:pPr>
        <w:pStyle w:val="a9"/>
        <w:numPr>
          <w:ilvl w:val="0"/>
          <w:numId w:val="13"/>
        </w:numPr>
        <w:rPr>
          <w:sz w:val="24"/>
        </w:rPr>
      </w:pPr>
      <w:r w:rsidRPr="008B7534">
        <w:rPr>
          <w:rFonts w:hint="eastAsia"/>
          <w:sz w:val="24"/>
          <w:rtl/>
        </w:rPr>
        <w:t>המציע</w:t>
      </w:r>
      <w:r w:rsidRPr="008B7534">
        <w:rPr>
          <w:sz w:val="24"/>
          <w:rtl/>
        </w:rPr>
        <w:t xml:space="preserve"> </w:t>
      </w:r>
      <w:r w:rsidRPr="008B7534">
        <w:rPr>
          <w:rFonts w:hint="eastAsia"/>
          <w:sz w:val="24"/>
          <w:rtl/>
        </w:rPr>
        <w:t>מעסיק</w:t>
      </w:r>
      <w:r w:rsidRPr="008B7534">
        <w:rPr>
          <w:sz w:val="24"/>
          <w:rtl/>
        </w:rPr>
        <w:t xml:space="preserve"> 100 </w:t>
      </w:r>
      <w:r w:rsidRPr="008B7534">
        <w:rPr>
          <w:rFonts w:hint="eastAsia"/>
          <w:sz w:val="24"/>
          <w:rtl/>
        </w:rPr>
        <w:t>עובדים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w:t>
      </w:r>
    </w:p>
    <w:p w:rsidR="006C61B1" w:rsidRPr="008B7534" w:rsidRDefault="006C61B1" w:rsidP="006C61B1">
      <w:pPr>
        <w:rPr>
          <w:rStyle w:val="af"/>
          <w:rtl/>
        </w:rPr>
      </w:pPr>
      <w:r w:rsidRPr="008B7534">
        <w:rPr>
          <w:rStyle w:val="af"/>
          <w:rtl/>
        </w:rPr>
        <w:t>(</w:t>
      </w:r>
      <w:r w:rsidRPr="008B7534">
        <w:rPr>
          <w:rStyle w:val="af"/>
          <w:rFonts w:hint="eastAsia"/>
          <w:rtl/>
        </w:rPr>
        <w:t>במקרה</w:t>
      </w:r>
      <w:r w:rsidRPr="008B7534">
        <w:rPr>
          <w:rStyle w:val="af"/>
          <w:rtl/>
        </w:rPr>
        <w:t xml:space="preserve"> </w:t>
      </w:r>
      <w:r w:rsidRPr="008B7534">
        <w:rPr>
          <w:rStyle w:val="af"/>
          <w:rFonts w:hint="eastAsia"/>
          <w:rtl/>
        </w:rPr>
        <w:t>שהמציע</w:t>
      </w:r>
      <w:r w:rsidRPr="008B7534">
        <w:rPr>
          <w:rStyle w:val="af"/>
          <w:rtl/>
        </w:rPr>
        <w:t xml:space="preserve"> </w:t>
      </w:r>
      <w:r w:rsidRPr="008B7534">
        <w:rPr>
          <w:rStyle w:val="af"/>
          <w:rFonts w:hint="eastAsia"/>
          <w:rtl/>
        </w:rPr>
        <w:t>מעסיק</w:t>
      </w:r>
      <w:r w:rsidRPr="008B7534">
        <w:rPr>
          <w:rStyle w:val="af"/>
          <w:rtl/>
        </w:rPr>
        <w:t xml:space="preserve"> 100 </w:t>
      </w:r>
      <w:r w:rsidRPr="008B7534">
        <w:rPr>
          <w:rStyle w:val="af"/>
          <w:rFonts w:hint="eastAsia"/>
          <w:rtl/>
        </w:rPr>
        <w:t>עובדים</w:t>
      </w:r>
      <w:r w:rsidRPr="008B7534">
        <w:rPr>
          <w:rStyle w:val="af"/>
          <w:rtl/>
        </w:rPr>
        <w:t xml:space="preserve"> </w:t>
      </w:r>
      <w:r w:rsidRPr="008B7534">
        <w:rPr>
          <w:rStyle w:val="af"/>
          <w:rFonts w:hint="eastAsia"/>
          <w:rtl/>
        </w:rPr>
        <w:t>או</w:t>
      </w:r>
      <w:r w:rsidRPr="008B7534">
        <w:rPr>
          <w:rStyle w:val="af"/>
          <w:rtl/>
        </w:rPr>
        <w:t xml:space="preserve"> </w:t>
      </w:r>
      <w:r w:rsidRPr="008B7534">
        <w:rPr>
          <w:rStyle w:val="af"/>
          <w:rFonts w:hint="eastAsia"/>
          <w:rtl/>
        </w:rPr>
        <w:t>יותר</w:t>
      </w:r>
      <w:r w:rsidRPr="008B7534">
        <w:rPr>
          <w:rStyle w:val="af"/>
          <w:rtl/>
        </w:rPr>
        <w:t xml:space="preserve"> </w:t>
      </w:r>
      <w:r w:rsidRPr="008B7534">
        <w:rPr>
          <w:rStyle w:val="af"/>
          <w:rFonts w:hint="eastAsia"/>
          <w:rtl/>
        </w:rPr>
        <w:t>נדרש</w:t>
      </w:r>
      <w:r w:rsidRPr="008B7534">
        <w:rPr>
          <w:rStyle w:val="af"/>
          <w:rtl/>
        </w:rPr>
        <w:t xml:space="preserve"> </w:t>
      </w:r>
      <w:r w:rsidRPr="008B7534">
        <w:rPr>
          <w:rStyle w:val="af"/>
          <w:rFonts w:hint="eastAsia"/>
          <w:rtl/>
        </w:rPr>
        <w:t>לסמן</w:t>
      </w:r>
      <w:r w:rsidRPr="008B7534">
        <w:rPr>
          <w:rStyle w:val="af"/>
          <w:rtl/>
        </w:rPr>
        <w:t xml:space="preserve"> </w:t>
      </w:r>
      <w:r w:rsidRPr="008B7534">
        <w:rPr>
          <w:rStyle w:val="af"/>
        </w:rPr>
        <w:t>X</w:t>
      </w:r>
      <w:r w:rsidRPr="008B7534">
        <w:rPr>
          <w:rStyle w:val="af"/>
          <w:rtl/>
        </w:rPr>
        <w:t xml:space="preserve"> </w:t>
      </w:r>
      <w:r w:rsidRPr="008B7534">
        <w:rPr>
          <w:rStyle w:val="af"/>
          <w:rFonts w:hint="eastAsia"/>
          <w:rtl/>
        </w:rPr>
        <w:t>במשבצת</w:t>
      </w:r>
      <w:r w:rsidRPr="008B7534">
        <w:rPr>
          <w:rStyle w:val="af"/>
          <w:rtl/>
        </w:rPr>
        <w:t xml:space="preserve"> </w:t>
      </w:r>
      <w:r w:rsidRPr="008B7534">
        <w:rPr>
          <w:rStyle w:val="af"/>
          <w:rFonts w:hint="eastAsia"/>
          <w:rtl/>
        </w:rPr>
        <w:t>המתאימה</w:t>
      </w:r>
      <w:r w:rsidRPr="008B7534">
        <w:rPr>
          <w:rStyle w:val="af"/>
          <w:rtl/>
        </w:rPr>
        <w:t>):</w:t>
      </w:r>
    </w:p>
    <w:p w:rsidR="006C61B1" w:rsidRPr="008B7534" w:rsidRDefault="006C61B1" w:rsidP="00D06655">
      <w:pPr>
        <w:pStyle w:val="a9"/>
        <w:numPr>
          <w:ilvl w:val="0"/>
          <w:numId w:val="14"/>
        </w:numPr>
        <w:jc w:val="both"/>
        <w:rPr>
          <w:sz w:val="24"/>
        </w:rPr>
      </w:pPr>
      <w:r w:rsidRPr="008B7534">
        <w:rPr>
          <w:rFonts w:hint="eastAsia"/>
          <w:sz w:val="24"/>
          <w:rtl/>
        </w:rPr>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יפנה</w:t>
      </w:r>
      <w:r w:rsidRPr="008B7534">
        <w:rPr>
          <w:sz w:val="24"/>
          <w:rtl/>
        </w:rPr>
        <w:t xml:space="preserve"> </w:t>
      </w:r>
      <w:r w:rsidRPr="008B7534">
        <w:rPr>
          <w:rFonts w:hint="eastAsia"/>
          <w:sz w:val="24"/>
          <w:rtl/>
        </w:rPr>
        <w:t>ל</w:t>
      </w:r>
      <w:r w:rsidR="0055136C" w:rsidRPr="008B7534">
        <w:rPr>
          <w:rFonts w:hint="eastAsia"/>
          <w:sz w:val="24"/>
          <w:rtl/>
        </w:rPr>
        <w:t>גורם</w:t>
      </w:r>
      <w:r w:rsidR="0055136C" w:rsidRPr="008B7534">
        <w:rPr>
          <w:sz w:val="24"/>
          <w:rtl/>
        </w:rPr>
        <w:t xml:space="preserve"> המוסמך לפי סעיף 9 לחוק שוויון זכויות לאנשים עם </w:t>
      </w:r>
      <w:r w:rsidRPr="008B7534">
        <w:rPr>
          <w:rFonts w:hint="eastAsia"/>
          <w:sz w:val="24"/>
          <w:rtl/>
        </w:rPr>
        <w:t>מוגבלות</w:t>
      </w:r>
      <w:r w:rsidR="0055136C" w:rsidRPr="008B7534">
        <w:rPr>
          <w:sz w:val="24"/>
          <w:rtl/>
        </w:rPr>
        <w:t xml:space="preserve">, </w:t>
      </w:r>
      <w:r w:rsidR="0055136C" w:rsidRPr="008B7534">
        <w:rPr>
          <w:rFonts w:hint="eastAsia"/>
          <w:sz w:val="24"/>
          <w:rtl/>
        </w:rPr>
        <w:t>התשנ</w:t>
      </w:r>
      <w:r w:rsidR="0055136C" w:rsidRPr="008B7534">
        <w:rPr>
          <w:sz w:val="24"/>
          <w:rtl/>
        </w:rPr>
        <w:t xml:space="preserve">"ח-1998, </w:t>
      </w:r>
      <w:r w:rsidR="0055136C" w:rsidRPr="008B7534">
        <w:rPr>
          <w:rFonts w:hint="eastAsia"/>
          <w:sz w:val="24"/>
          <w:rtl/>
        </w:rPr>
        <w:t>לשם</w:t>
      </w:r>
      <w:r w:rsidR="0055136C" w:rsidRPr="008B7534">
        <w:rPr>
          <w:sz w:val="24"/>
          <w:rtl/>
        </w:rPr>
        <w:t xml:space="preserve"> </w:t>
      </w:r>
      <w:r w:rsidR="0055136C" w:rsidRPr="008B7534">
        <w:rPr>
          <w:rFonts w:hint="eastAsia"/>
          <w:sz w:val="24"/>
          <w:rtl/>
        </w:rPr>
        <w:t>בחינת</w:t>
      </w:r>
      <w:r w:rsidR="0055136C" w:rsidRPr="008B7534">
        <w:rPr>
          <w:sz w:val="24"/>
          <w:rtl/>
        </w:rPr>
        <w:t xml:space="preserve"> </w:t>
      </w:r>
      <w:r w:rsidR="0055136C" w:rsidRPr="008B7534">
        <w:rPr>
          <w:rFonts w:hint="eastAsia"/>
          <w:sz w:val="24"/>
          <w:rtl/>
        </w:rPr>
        <w:t>יישום</w:t>
      </w:r>
      <w:r w:rsidR="0055136C" w:rsidRPr="008B7534">
        <w:rPr>
          <w:sz w:val="24"/>
          <w:rtl/>
        </w:rPr>
        <w:t xml:space="preserve"> </w:t>
      </w:r>
      <w:r w:rsidR="0055136C" w:rsidRPr="008B7534">
        <w:rPr>
          <w:rFonts w:hint="eastAsia"/>
          <w:sz w:val="24"/>
          <w:rtl/>
        </w:rPr>
        <w:t>חובותיו</w:t>
      </w:r>
      <w:r w:rsidR="0055136C" w:rsidRPr="008B7534">
        <w:rPr>
          <w:sz w:val="24"/>
          <w:rtl/>
        </w:rPr>
        <w:t xml:space="preserve"> </w:t>
      </w:r>
      <w:r w:rsidR="0055136C" w:rsidRPr="008B7534">
        <w:rPr>
          <w:rFonts w:hint="eastAsia"/>
          <w:sz w:val="24"/>
          <w:rtl/>
        </w:rPr>
        <w:t>ובמקרה</w:t>
      </w:r>
      <w:r w:rsidR="0055136C" w:rsidRPr="008B7534">
        <w:rPr>
          <w:sz w:val="24"/>
          <w:rtl/>
        </w:rPr>
        <w:t xml:space="preserve"> </w:t>
      </w:r>
      <w:r w:rsidR="0055136C" w:rsidRPr="008B7534">
        <w:rPr>
          <w:rFonts w:hint="eastAsia"/>
          <w:sz w:val="24"/>
          <w:rtl/>
        </w:rPr>
        <w:t>הצורך–</w:t>
      </w:r>
      <w:r w:rsidR="0055136C" w:rsidRPr="008B7534">
        <w:rPr>
          <w:sz w:val="24"/>
          <w:rtl/>
        </w:rPr>
        <w:t xml:space="preserve"> </w:t>
      </w:r>
      <w:r w:rsidR="0055136C" w:rsidRPr="008B7534">
        <w:rPr>
          <w:rFonts w:hint="eastAsia"/>
          <w:sz w:val="24"/>
          <w:rtl/>
        </w:rPr>
        <w:t>לשם</w:t>
      </w:r>
      <w:r w:rsidR="0055136C" w:rsidRPr="008B7534">
        <w:rPr>
          <w:sz w:val="24"/>
          <w:rtl/>
        </w:rPr>
        <w:t xml:space="preserve"> </w:t>
      </w:r>
      <w:r w:rsidR="0055136C" w:rsidRPr="008B7534">
        <w:rPr>
          <w:rFonts w:hint="eastAsia"/>
          <w:sz w:val="24"/>
          <w:rtl/>
        </w:rPr>
        <w:t>קבלת</w:t>
      </w:r>
      <w:r w:rsidR="0055136C" w:rsidRPr="008B7534">
        <w:rPr>
          <w:sz w:val="24"/>
          <w:rtl/>
        </w:rPr>
        <w:t xml:space="preserve"> </w:t>
      </w:r>
      <w:r w:rsidR="0055136C" w:rsidRPr="008B7534">
        <w:rPr>
          <w:rFonts w:hint="eastAsia"/>
          <w:sz w:val="24"/>
          <w:rtl/>
        </w:rPr>
        <w:t>הנחיות</w:t>
      </w:r>
      <w:r w:rsidR="0055136C" w:rsidRPr="008B7534">
        <w:rPr>
          <w:sz w:val="24"/>
          <w:rtl/>
        </w:rPr>
        <w:t xml:space="preserve"> </w:t>
      </w:r>
      <w:r w:rsidR="0055136C" w:rsidRPr="008B7534">
        <w:rPr>
          <w:rFonts w:hint="eastAsia"/>
          <w:sz w:val="24"/>
          <w:rtl/>
        </w:rPr>
        <w:t>בקשר</w:t>
      </w:r>
      <w:r w:rsidR="0055136C" w:rsidRPr="008B7534">
        <w:rPr>
          <w:sz w:val="24"/>
          <w:rtl/>
        </w:rPr>
        <w:t xml:space="preserve"> </w:t>
      </w:r>
      <w:r w:rsidR="0055136C" w:rsidRPr="008B7534">
        <w:rPr>
          <w:rFonts w:hint="eastAsia"/>
          <w:sz w:val="24"/>
          <w:rtl/>
        </w:rPr>
        <w:t>ליישומן</w:t>
      </w:r>
      <w:r w:rsidR="0055136C" w:rsidRPr="008B7534">
        <w:rPr>
          <w:rStyle w:val="aff"/>
          <w:sz w:val="24"/>
          <w:rtl/>
        </w:rPr>
        <w:footnoteReference w:id="4"/>
      </w:r>
      <w:r w:rsidR="0055136C" w:rsidRPr="008B7534">
        <w:rPr>
          <w:sz w:val="24"/>
          <w:rtl/>
        </w:rPr>
        <w:t xml:space="preserve">, </w:t>
      </w:r>
      <w:r w:rsidRPr="008B7534">
        <w:rPr>
          <w:rFonts w:hint="eastAsia"/>
          <w:sz w:val="24"/>
          <w:rtl/>
        </w:rPr>
        <w:t>בכתובת</w:t>
      </w:r>
      <w:r w:rsidRPr="008B7534">
        <w:rPr>
          <w:sz w:val="24"/>
          <w:rtl/>
        </w:rPr>
        <w:t xml:space="preserve"> דוא"ל: </w:t>
      </w:r>
      <w:hyperlink r:id="rId15" w:history="1">
        <w:r w:rsidRPr="008B7534">
          <w:rPr>
            <w:rStyle w:val="Hyperlink"/>
          </w:rPr>
          <w:t>mateh.Shiluv@labor.gov.il</w:t>
        </w:r>
      </w:hyperlink>
      <w:r w:rsidRPr="008B7534">
        <w:rPr>
          <w:sz w:val="24"/>
          <w:rtl/>
        </w:rPr>
        <w:t>.</w:t>
      </w:r>
    </w:p>
    <w:p w:rsidR="006C61B1" w:rsidRPr="008B7534" w:rsidRDefault="006C61B1" w:rsidP="004C6A5B">
      <w:pPr>
        <w:pStyle w:val="a9"/>
        <w:numPr>
          <w:ilvl w:val="0"/>
          <w:numId w:val="14"/>
        </w:numPr>
        <w:jc w:val="both"/>
        <w:rPr>
          <w:sz w:val="24"/>
        </w:rPr>
      </w:pPr>
      <w:r w:rsidRPr="008B7534">
        <w:rPr>
          <w:rFonts w:hint="eastAsia"/>
          <w:sz w:val="24"/>
          <w:rtl/>
        </w:rPr>
        <w:t>המציע</w:t>
      </w:r>
      <w:r w:rsidRPr="008B7534">
        <w:rPr>
          <w:sz w:val="24"/>
          <w:rtl/>
        </w:rPr>
        <w:t xml:space="preserve"> </w:t>
      </w:r>
      <w:r w:rsidRPr="008B7534">
        <w:rPr>
          <w:rFonts w:hint="eastAsia"/>
          <w:sz w:val="24"/>
          <w:rtl/>
        </w:rPr>
        <w:t>התחייב</w:t>
      </w:r>
      <w:r w:rsidRPr="008B7534">
        <w:rPr>
          <w:sz w:val="24"/>
          <w:rtl/>
        </w:rPr>
        <w:t xml:space="preserve"> </w:t>
      </w:r>
      <w:r w:rsidRPr="008B7534">
        <w:rPr>
          <w:rFonts w:hint="eastAsia"/>
          <w:sz w:val="24"/>
          <w:rtl/>
        </w:rPr>
        <w:t>בעבר</w:t>
      </w:r>
      <w:r w:rsidRPr="008B7534">
        <w:rPr>
          <w:sz w:val="24"/>
          <w:rtl/>
        </w:rPr>
        <w:t xml:space="preserve"> </w:t>
      </w:r>
      <w:r w:rsidRPr="008B7534">
        <w:rPr>
          <w:rFonts w:hint="eastAsia"/>
          <w:sz w:val="24"/>
          <w:rtl/>
        </w:rPr>
        <w:t>לפנות</w:t>
      </w:r>
      <w:r w:rsidRPr="008B7534">
        <w:rPr>
          <w:sz w:val="24"/>
          <w:rtl/>
        </w:rPr>
        <w:t xml:space="preserve"> </w:t>
      </w:r>
      <w:r w:rsidR="00CF4DA5" w:rsidRPr="008B7534">
        <w:rPr>
          <w:rFonts w:hint="eastAsia"/>
          <w:sz w:val="24"/>
          <w:rtl/>
        </w:rPr>
        <w:t>לגורם</w:t>
      </w:r>
      <w:r w:rsidR="00CF4DA5" w:rsidRPr="008B7534">
        <w:rPr>
          <w:sz w:val="24"/>
          <w:rtl/>
        </w:rPr>
        <w:t xml:space="preserve"> המוסמך לפי סעיף 9 לחוק שוויון זכויות לאנשים עם מוגבלות, התשנ"ח-1998, </w:t>
      </w:r>
      <w:r w:rsidRPr="008B7534">
        <w:rPr>
          <w:rFonts w:hint="eastAsia"/>
          <w:sz w:val="24"/>
          <w:rtl/>
        </w:rPr>
        <w:t>בכתובת</w:t>
      </w:r>
      <w:r w:rsidRPr="008B7534">
        <w:rPr>
          <w:sz w:val="24"/>
          <w:rtl/>
        </w:rPr>
        <w:t xml:space="preserve"> דוא"ל: </w:t>
      </w:r>
      <w:hyperlink r:id="rId16" w:history="1">
        <w:r w:rsidRPr="008B7534">
          <w:rPr>
            <w:rStyle w:val="Hyperlink"/>
          </w:rPr>
          <w:t>mateh.Shiluv@labor.gov.il</w:t>
        </w:r>
      </w:hyperlink>
      <w:r w:rsidR="00CF4DA5" w:rsidRPr="008B7534">
        <w:rPr>
          <w:sz w:val="24"/>
          <w:rtl/>
        </w:rPr>
        <w:t>,</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בחינת</w:t>
      </w:r>
      <w:r w:rsidRPr="008B7534">
        <w:rPr>
          <w:sz w:val="24"/>
          <w:rtl/>
        </w:rPr>
        <w:t xml:space="preserve"> </w:t>
      </w:r>
      <w:r w:rsidRPr="008B7534">
        <w:rPr>
          <w:rFonts w:hint="eastAsia"/>
          <w:sz w:val="24"/>
          <w:rtl/>
        </w:rPr>
        <w:t>יישום</w:t>
      </w:r>
      <w:r w:rsidRPr="008B7534">
        <w:rPr>
          <w:sz w:val="24"/>
          <w:rtl/>
        </w:rPr>
        <w:t xml:space="preserve"> </w:t>
      </w:r>
      <w:r w:rsidRPr="008B7534">
        <w:rPr>
          <w:rFonts w:hint="eastAsia"/>
          <w:sz w:val="24"/>
          <w:rtl/>
        </w:rPr>
        <w:t>חובותיו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00CF4DA5" w:rsidRPr="008B7534">
        <w:rPr>
          <w:sz w:val="24"/>
          <w:rtl/>
        </w:rPr>
        <w:t>-</w:t>
      </w:r>
      <w:r w:rsidRPr="008B7534">
        <w:rPr>
          <w:sz w:val="24"/>
          <w:rtl/>
        </w:rPr>
        <w:t xml:space="preserve">1998, </w:t>
      </w:r>
      <w:r w:rsidRPr="008B7534">
        <w:rPr>
          <w:rFonts w:hint="eastAsia"/>
          <w:sz w:val="24"/>
          <w:rtl/>
        </w:rPr>
        <w:t>הוא</w:t>
      </w:r>
      <w:r w:rsidRPr="008B7534">
        <w:rPr>
          <w:sz w:val="24"/>
          <w:rtl/>
        </w:rPr>
        <w:t xml:space="preserve"> </w:t>
      </w:r>
      <w:r w:rsidRPr="008B7534">
        <w:rPr>
          <w:rFonts w:hint="eastAsia"/>
          <w:sz w:val="24"/>
          <w:rtl/>
        </w:rPr>
        <w:t>פנה</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ואם</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הנחיות</w:t>
      </w:r>
      <w:r w:rsidRPr="008B7534">
        <w:rPr>
          <w:sz w:val="24"/>
          <w:rtl/>
        </w:rPr>
        <w:t xml:space="preserve"> </w:t>
      </w:r>
      <w:r w:rsidRPr="008B7534">
        <w:rPr>
          <w:rFonts w:hint="eastAsia"/>
          <w:sz w:val="24"/>
          <w:rtl/>
        </w:rPr>
        <w:t>ליישום</w:t>
      </w:r>
      <w:r w:rsidRPr="008B7534">
        <w:rPr>
          <w:sz w:val="24"/>
          <w:rtl/>
        </w:rPr>
        <w:t xml:space="preserve"> </w:t>
      </w:r>
      <w:r w:rsidRPr="008B7534">
        <w:rPr>
          <w:rFonts w:hint="eastAsia"/>
          <w:sz w:val="24"/>
          <w:rtl/>
        </w:rPr>
        <w:t>חובותיו</w:t>
      </w:r>
      <w:r w:rsidRPr="008B7534">
        <w:rPr>
          <w:sz w:val="24"/>
          <w:rtl/>
        </w:rPr>
        <w:t xml:space="preserve"> </w:t>
      </w:r>
      <w:r w:rsidRPr="008B7534">
        <w:rPr>
          <w:rStyle w:val="af"/>
          <w:rFonts w:hint="eastAsia"/>
          <w:rtl/>
        </w:rPr>
        <w:t>פעל</w:t>
      </w:r>
      <w:r w:rsidRPr="008B7534">
        <w:rPr>
          <w:rStyle w:val="af"/>
          <w:rtl/>
        </w:rPr>
        <w:t xml:space="preserve"> </w:t>
      </w:r>
      <w:r w:rsidRPr="008B7534">
        <w:rPr>
          <w:rStyle w:val="af"/>
          <w:rFonts w:hint="eastAsia"/>
          <w:rtl/>
        </w:rPr>
        <w:t>ליישומן</w:t>
      </w:r>
      <w:r w:rsidRPr="008B7534">
        <w:rPr>
          <w:rStyle w:val="af"/>
          <w:rtl/>
        </w:rPr>
        <w:t xml:space="preserve"> </w:t>
      </w:r>
      <w:r w:rsidRPr="008B7534">
        <w:rPr>
          <w:sz w:val="24"/>
          <w:rtl/>
        </w:rPr>
        <w:t>(</w:t>
      </w:r>
      <w:r w:rsidRPr="008B7534">
        <w:rPr>
          <w:rFonts w:hint="eastAsia"/>
          <w:sz w:val="24"/>
          <w:rtl/>
        </w:rPr>
        <w:t>במקרה</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התחייב</w:t>
      </w:r>
      <w:r w:rsidRPr="008B7534">
        <w:rPr>
          <w:sz w:val="24"/>
          <w:rtl/>
        </w:rPr>
        <w:t xml:space="preserve"> </w:t>
      </w:r>
      <w:r w:rsidRPr="008B7534">
        <w:rPr>
          <w:rFonts w:hint="eastAsia"/>
          <w:sz w:val="24"/>
          <w:rtl/>
        </w:rPr>
        <w:t>בעבר</w:t>
      </w:r>
      <w:r w:rsidRPr="008B7534">
        <w:rPr>
          <w:sz w:val="24"/>
          <w:rtl/>
        </w:rPr>
        <w:t xml:space="preserve"> </w:t>
      </w:r>
      <w:r w:rsidRPr="008B7534">
        <w:rPr>
          <w:rFonts w:hint="eastAsia"/>
          <w:sz w:val="24"/>
          <w:rtl/>
        </w:rPr>
        <w:t>לבצע</w:t>
      </w:r>
      <w:r w:rsidRPr="008B7534">
        <w:rPr>
          <w:sz w:val="24"/>
          <w:rtl/>
        </w:rPr>
        <w:t xml:space="preserve"> </w:t>
      </w:r>
      <w:r w:rsidRPr="008B7534">
        <w:rPr>
          <w:rFonts w:hint="eastAsia"/>
          <w:sz w:val="24"/>
          <w:rtl/>
        </w:rPr>
        <w:t>פנייה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ונעשתה</w:t>
      </w:r>
      <w:r w:rsidRPr="008B7534">
        <w:rPr>
          <w:sz w:val="24"/>
          <w:rtl/>
        </w:rPr>
        <w:t xml:space="preserve"> </w:t>
      </w:r>
      <w:r w:rsidRPr="008B7534">
        <w:rPr>
          <w:rFonts w:hint="eastAsia"/>
          <w:sz w:val="24"/>
          <w:rtl/>
        </w:rPr>
        <w:t>עמו</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שלגביה</w:t>
      </w:r>
      <w:r w:rsidRPr="008B7534">
        <w:rPr>
          <w:sz w:val="24"/>
          <w:rtl/>
        </w:rPr>
        <w:t xml:space="preserve"> </w:t>
      </w:r>
      <w:r w:rsidRPr="008B7534">
        <w:rPr>
          <w:rFonts w:hint="eastAsia"/>
          <w:sz w:val="24"/>
          <w:rtl/>
        </w:rPr>
        <w:t>נתן</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w:t>
      </w:r>
    </w:p>
    <w:p w:rsidR="006C61B1" w:rsidRPr="008B7534" w:rsidRDefault="006C61B1" w:rsidP="00D06655">
      <w:pPr>
        <w:jc w:val="both"/>
        <w:rPr>
          <w:sz w:val="24"/>
          <w:rtl/>
        </w:rPr>
      </w:pPr>
      <w:r w:rsidRPr="008B7534">
        <w:rPr>
          <w:rFonts w:hint="eastAsia"/>
          <w:sz w:val="24"/>
          <w:rtl/>
        </w:rPr>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העתק</w:t>
      </w:r>
      <w:r w:rsidRPr="008B7534">
        <w:rPr>
          <w:sz w:val="24"/>
          <w:rtl/>
        </w:rPr>
        <w:t xml:space="preserve"> </w:t>
      </w:r>
      <w:r w:rsidRPr="008B7534">
        <w:rPr>
          <w:rFonts w:hint="eastAsia"/>
          <w:sz w:val="24"/>
          <w:rtl/>
        </w:rPr>
        <w:t>מהתצהיר</w:t>
      </w:r>
      <w:r w:rsidRPr="008B7534">
        <w:rPr>
          <w:sz w:val="24"/>
          <w:rtl/>
        </w:rPr>
        <w:t xml:space="preserve"> </w:t>
      </w:r>
      <w:r w:rsidRPr="008B7534">
        <w:rPr>
          <w:rFonts w:hint="eastAsia"/>
          <w:sz w:val="24"/>
          <w:rtl/>
        </w:rPr>
        <w:t>שמסר</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פסקה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למטה</w:t>
      </w:r>
      <w:r w:rsidRPr="008B7534">
        <w:rPr>
          <w:sz w:val="24"/>
          <w:rtl/>
        </w:rPr>
        <w:t xml:space="preserve"> לשילוב אנשים עם מוגבלות בכתובת דוא"ל: </w:t>
      </w:r>
      <w:hyperlink r:id="rId17" w:history="1">
        <w:r w:rsidRPr="008B7534">
          <w:rPr>
            <w:rStyle w:val="Hyperlink"/>
          </w:rPr>
          <w:t>mateh.Shiluv@labor.gov.il</w:t>
        </w:r>
      </w:hyperlink>
      <w:r w:rsidRPr="008B7534">
        <w:rPr>
          <w:rFonts w:ascii="Arial" w:hAnsi="Arial" w:cs="Arial"/>
          <w:color w:val="1F497D"/>
          <w:szCs w:val="22"/>
          <w:rtl/>
        </w:rPr>
        <w:t xml:space="preserve"> </w:t>
      </w:r>
      <w:r w:rsidRPr="008B7534">
        <w:rPr>
          <w:rFonts w:hint="eastAsia"/>
          <w:sz w:val="24"/>
          <w:rtl/>
        </w:rPr>
        <w:t>של</w:t>
      </w:r>
      <w:r w:rsidRPr="008B7534">
        <w:rPr>
          <w:sz w:val="24"/>
          <w:rtl/>
        </w:rPr>
        <w:t xml:space="preserve"> </w:t>
      </w:r>
      <w:r w:rsidR="00CF4DA5" w:rsidRPr="008B7534">
        <w:rPr>
          <w:rFonts w:hint="eastAsia"/>
          <w:sz w:val="24"/>
          <w:rtl/>
        </w:rPr>
        <w:t>משרד</w:t>
      </w:r>
      <w:r w:rsidR="00CF4DA5"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בתוך</w:t>
      </w:r>
      <w:r w:rsidRPr="008B7534">
        <w:rPr>
          <w:sz w:val="24"/>
          <w:rtl/>
        </w:rPr>
        <w:t xml:space="preserve"> 30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ההתקשרות</w:t>
      </w:r>
      <w:r w:rsidRPr="008B7534">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6C61B1" w:rsidRPr="008B7534" w:rsidTr="00BE40EB">
        <w:tc>
          <w:tcPr>
            <w:tcW w:w="2539" w:type="dxa"/>
          </w:tcPr>
          <w:p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תאריך"/>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c>
          <w:tcPr>
            <w:tcW w:w="2761" w:type="dxa"/>
          </w:tcPr>
          <w:p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שם מלא"/>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c>
          <w:tcPr>
            <w:tcW w:w="3012" w:type="dxa"/>
          </w:tcPr>
          <w:p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r>
      <w:tr w:rsidR="006C61B1" w:rsidRPr="008B7534" w:rsidTr="00BE40EB">
        <w:tc>
          <w:tcPr>
            <w:tcW w:w="2539" w:type="dxa"/>
          </w:tcPr>
          <w:p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תאריך</w:t>
            </w:r>
          </w:p>
        </w:tc>
        <w:tc>
          <w:tcPr>
            <w:tcW w:w="2761" w:type="dxa"/>
          </w:tcPr>
          <w:p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שם מלא</w:t>
            </w:r>
          </w:p>
        </w:tc>
        <w:tc>
          <w:tcPr>
            <w:tcW w:w="3012" w:type="dxa"/>
          </w:tcPr>
          <w:p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חתימה וחותמת מורשה החתימה</w:t>
            </w:r>
          </w:p>
        </w:tc>
      </w:tr>
    </w:tbl>
    <w:p w:rsidR="006C61B1" w:rsidRPr="008B7534" w:rsidRDefault="006C61B1" w:rsidP="006C61B1">
      <w:pPr>
        <w:pStyle w:val="-4"/>
        <w:pageBreakBefore/>
        <w:rPr>
          <w:u w:val="single"/>
          <w:rtl/>
        </w:rPr>
      </w:pPr>
      <w:r w:rsidRPr="008B7534">
        <w:rPr>
          <w:rFonts w:hint="eastAsia"/>
          <w:u w:val="single"/>
          <w:rtl/>
        </w:rPr>
        <w:lastRenderedPageBreak/>
        <w:t>אימות</w:t>
      </w:r>
      <w:r w:rsidRPr="008B7534">
        <w:rPr>
          <w:u w:val="single"/>
          <w:rtl/>
        </w:rPr>
        <w:t xml:space="preserve"> </w:t>
      </w:r>
      <w:r w:rsidRPr="008B7534">
        <w:rPr>
          <w:rFonts w:hint="eastAsia"/>
          <w:u w:val="single"/>
          <w:rtl/>
        </w:rPr>
        <w:t>חתימה</w:t>
      </w:r>
    </w:p>
    <w:p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rsidR="006C61B1" w:rsidRPr="008B7534" w:rsidRDefault="006C61B1" w:rsidP="006C61B1">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rsidTr="00BE40EB">
        <w:trPr>
          <w:jc w:val="center"/>
        </w:trPr>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rsidTr="00BE40EB">
        <w:trPr>
          <w:jc w:val="center"/>
        </w:trPr>
        <w:tc>
          <w:tcPr>
            <w:tcW w:w="4261" w:type="dxa"/>
          </w:tcPr>
          <w:p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rsidR="006C61B1" w:rsidRPr="008B7534" w:rsidRDefault="006C61B1" w:rsidP="00BE40EB">
            <w:pPr>
              <w:jc w:val="center"/>
              <w:rPr>
                <w:sz w:val="24"/>
                <w:rtl/>
              </w:rPr>
            </w:pPr>
            <w:r w:rsidRPr="008B7534">
              <w:rPr>
                <w:rFonts w:hint="eastAsia"/>
                <w:sz w:val="24"/>
                <w:rtl/>
              </w:rPr>
              <w:t>החותם</w:t>
            </w:r>
          </w:p>
        </w:tc>
      </w:tr>
    </w:tbl>
    <w:p w:rsidR="006C61B1" w:rsidRPr="008B7534" w:rsidRDefault="006C61B1" w:rsidP="006C61B1">
      <w:pPr>
        <w:rPr>
          <w:sz w:val="24"/>
          <w:rtl/>
        </w:rPr>
      </w:pPr>
    </w:p>
    <w:p w:rsidR="006C61B1" w:rsidRPr="008B7534" w:rsidRDefault="006C61B1" w:rsidP="006C61B1">
      <w:pPr>
        <w:rPr>
          <w:sz w:val="24"/>
          <w:rtl/>
        </w:rPr>
      </w:pPr>
    </w:p>
    <w:p w:rsidR="00A95D1D" w:rsidRPr="008B7534" w:rsidRDefault="00A95D1D" w:rsidP="006C61B1">
      <w:pPr>
        <w:rPr>
          <w:sz w:val="24"/>
          <w:rtl/>
        </w:rPr>
      </w:pPr>
    </w:p>
    <w:p w:rsidR="00A95D1D" w:rsidRPr="008B7534" w:rsidRDefault="00A95D1D" w:rsidP="006C61B1">
      <w:pPr>
        <w:rPr>
          <w:sz w:val="24"/>
          <w:rtl/>
        </w:rPr>
      </w:pPr>
    </w:p>
    <w:p w:rsidR="00800E98" w:rsidRPr="008B7534" w:rsidRDefault="00800E98" w:rsidP="00800E98">
      <w:pPr>
        <w:pStyle w:val="-"/>
        <w:pageBreakBefore/>
        <w:rPr>
          <w:rtl/>
        </w:rPr>
      </w:pPr>
      <w:r w:rsidRPr="008B7534">
        <w:rPr>
          <w:rFonts w:hint="eastAsia"/>
          <w:rtl/>
        </w:rPr>
        <w:lastRenderedPageBreak/>
        <w:t>נספח</w:t>
      </w:r>
      <w:r w:rsidRPr="008B7534">
        <w:rPr>
          <w:rtl/>
        </w:rPr>
        <w:t xml:space="preserve"> </w:t>
      </w:r>
      <w:r w:rsidRPr="008B7534">
        <w:rPr>
          <w:rFonts w:hint="eastAsia"/>
          <w:rtl/>
        </w:rPr>
        <w:t>י</w:t>
      </w:r>
      <w:r w:rsidRPr="008B7534">
        <w:rPr>
          <w:rtl/>
        </w:rPr>
        <w:t xml:space="preserve">"ד </w:t>
      </w:r>
      <w:r w:rsidRPr="008B7534">
        <w:rPr>
          <w:rFonts w:hint="eastAsia"/>
          <w:rtl/>
        </w:rPr>
        <w:t>למכרז</w:t>
      </w:r>
    </w:p>
    <w:p w:rsidR="00800E98" w:rsidRPr="008B7534" w:rsidRDefault="00800E98" w:rsidP="00800E98">
      <w:pPr>
        <w:pStyle w:val="-4"/>
        <w:outlineLvl w:val="2"/>
        <w:rPr>
          <w:rtl/>
        </w:rPr>
      </w:pPr>
      <w:bookmarkStart w:id="223" w:name="H3_הסכם_למתן_שירותים_שנערך_ונחתם_ביום___"/>
      <w:r w:rsidRPr="008B7534">
        <w:rPr>
          <w:rFonts w:hint="eastAsia"/>
          <w:u w:val="single"/>
          <w:rtl/>
        </w:rPr>
        <w:t>הסכם</w:t>
      </w:r>
      <w:r w:rsidRPr="008B7534">
        <w:rPr>
          <w:u w:val="single"/>
          <w:rtl/>
        </w:rPr>
        <w:t xml:space="preserve"> </w:t>
      </w:r>
      <w:r w:rsidRPr="008B7534">
        <w:rPr>
          <w:rFonts w:hint="eastAsia"/>
          <w:u w:val="single"/>
          <w:rtl/>
        </w:rPr>
        <w:t>למתן</w:t>
      </w:r>
      <w:r w:rsidRPr="008B7534">
        <w:rPr>
          <w:u w:val="single"/>
          <w:rtl/>
        </w:rPr>
        <w:t xml:space="preserve"> </w:t>
      </w:r>
      <w:r w:rsidRPr="008B7534">
        <w:rPr>
          <w:rFonts w:hint="eastAsia"/>
          <w:u w:val="single"/>
          <w:rtl/>
        </w:rPr>
        <w:t>שירותים</w:t>
      </w:r>
      <w:r w:rsidRPr="008B7534">
        <w:rPr>
          <w:u w:val="single"/>
          <w:rtl/>
        </w:rPr>
        <w:t xml:space="preserve"> </w:t>
      </w:r>
      <w:r w:rsidRPr="008B7534">
        <w:rPr>
          <w:u w:val="single"/>
          <w:rtl/>
        </w:rPr>
        <w:br/>
      </w:r>
      <w:r w:rsidRPr="008B7534">
        <w:rPr>
          <w:rFonts w:hint="eastAsia"/>
          <w:rtl/>
        </w:rPr>
        <w:t>שנערך</w:t>
      </w:r>
      <w:r w:rsidRPr="008B7534">
        <w:rPr>
          <w:rtl/>
        </w:rPr>
        <w:t xml:space="preserve"> </w:t>
      </w:r>
      <w:r w:rsidRPr="008B7534">
        <w:rPr>
          <w:rFonts w:hint="eastAsia"/>
          <w:rtl/>
        </w:rPr>
        <w:t>ונחתם</w:t>
      </w:r>
      <w:r w:rsidRPr="008B7534">
        <w:rPr>
          <w:rtl/>
        </w:rPr>
        <w:t xml:space="preserve"> </w:t>
      </w:r>
      <w:r w:rsidRPr="008B7534">
        <w:rPr>
          <w:rFonts w:hint="eastAsia"/>
          <w:rtl/>
        </w:rPr>
        <w:t>ביום</w:t>
      </w:r>
      <w:r w:rsidRPr="008B7534">
        <w:rPr>
          <w:rtl/>
        </w:rPr>
        <w:t xml:space="preserve"> _____ </w:t>
      </w:r>
      <w:r w:rsidRPr="008B7534">
        <w:rPr>
          <w:rFonts w:hint="eastAsia"/>
          <w:rtl/>
        </w:rPr>
        <w:t>בשנת</w:t>
      </w:r>
      <w:r w:rsidRPr="008B7534">
        <w:rPr>
          <w:rtl/>
        </w:rPr>
        <w:t xml:space="preserve"> _________</w:t>
      </w:r>
    </w:p>
    <w:bookmarkEnd w:id="223"/>
    <w:p w:rsidR="00800E98" w:rsidRPr="008B7534" w:rsidRDefault="00800E98" w:rsidP="00800E98">
      <w:pPr>
        <w:rPr>
          <w:sz w:val="24"/>
          <w:rtl/>
        </w:rPr>
      </w:pPr>
    </w:p>
    <w:p w:rsidR="00800E98" w:rsidRPr="008B7534" w:rsidRDefault="00800E98" w:rsidP="00800E98">
      <w:pPr>
        <w:jc w:val="center"/>
        <w:rPr>
          <w:sz w:val="24"/>
          <w:rtl/>
        </w:rPr>
      </w:pPr>
      <w:r w:rsidRPr="008B7534">
        <w:rPr>
          <w:rFonts w:hint="eastAsia"/>
          <w:sz w:val="24"/>
          <w:rtl/>
        </w:rPr>
        <w:t>בין</w:t>
      </w:r>
      <w:r w:rsidRPr="008B7534">
        <w:rPr>
          <w:sz w:val="24"/>
          <w:rtl/>
        </w:rPr>
        <w:t>:</w:t>
      </w:r>
    </w:p>
    <w:p w:rsidR="00800E98" w:rsidRPr="008B7534" w:rsidRDefault="00800E98" w:rsidP="00800E98">
      <w:pPr>
        <w:spacing w:after="0"/>
        <w:jc w:val="center"/>
        <w:rPr>
          <w:sz w:val="24"/>
          <w:rtl/>
        </w:rPr>
      </w:pPr>
      <w:r w:rsidRPr="008B7534">
        <w:rPr>
          <w:rFonts w:hint="eastAsia"/>
          <w:sz w:val="24"/>
          <w:rtl/>
        </w:rPr>
        <w:t>ממשלת</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מדינת</w:t>
      </w:r>
      <w:r w:rsidRPr="008B7534">
        <w:rPr>
          <w:sz w:val="24"/>
          <w:rtl/>
        </w:rPr>
        <w:t xml:space="preserve"> </w:t>
      </w:r>
      <w:r w:rsidRPr="008B7534">
        <w:rPr>
          <w:rFonts w:hint="eastAsia"/>
          <w:sz w:val="24"/>
          <w:rtl/>
        </w:rPr>
        <w:t>ישראל</w:t>
      </w:r>
    </w:p>
    <w:p w:rsidR="00800E98" w:rsidRPr="008B7534" w:rsidRDefault="00800E98" w:rsidP="00D214CB">
      <w:pPr>
        <w:spacing w:after="0"/>
        <w:jc w:val="center"/>
        <w:rPr>
          <w:sz w:val="24"/>
          <w:rtl/>
        </w:rPr>
      </w:pPr>
      <w:r w:rsidRPr="008B7534">
        <w:rPr>
          <w:rFonts w:hint="eastAsia"/>
          <w:sz w:val="24"/>
          <w:rtl/>
        </w:rPr>
        <w:t>המיוצגת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00651D2E" w:rsidRPr="008B7534">
        <w:rPr>
          <w:rFonts w:hint="eastAsia"/>
          <w:sz w:val="24"/>
          <w:rtl/>
        </w:rPr>
        <w:t>הממונה</w:t>
      </w:r>
      <w:r w:rsidR="00651D2E" w:rsidRPr="008B7534">
        <w:rPr>
          <w:sz w:val="24"/>
          <w:rtl/>
        </w:rPr>
        <w:t xml:space="preserve"> על </w:t>
      </w:r>
      <w:r w:rsidR="00D214CB">
        <w:rPr>
          <w:rFonts w:hint="cs"/>
          <w:sz w:val="24"/>
          <w:rtl/>
        </w:rPr>
        <w:t>משרד</w:t>
      </w:r>
      <w:r w:rsidR="00D214CB" w:rsidRPr="008B7534">
        <w:rPr>
          <w:sz w:val="24"/>
          <w:rtl/>
        </w:rPr>
        <w:t xml:space="preserve"> </w:t>
      </w:r>
      <w:r w:rsidR="008B7534" w:rsidRPr="008B7534">
        <w:rPr>
          <w:sz w:val="24"/>
          <w:rtl/>
        </w:rPr>
        <w:t>העבודה</w:t>
      </w:r>
      <w:r w:rsidRPr="008B7534">
        <w:rPr>
          <w:sz w:val="24"/>
          <w:rtl/>
        </w:rPr>
        <w:t xml:space="preserve"> </w:t>
      </w:r>
      <w:r w:rsidRPr="008B7534">
        <w:rPr>
          <w:rFonts w:hint="eastAsia"/>
          <w:sz w:val="24"/>
          <w:rtl/>
        </w:rPr>
        <w:t>והחשבת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משרד</w:t>
      </w:r>
      <w:r w:rsidRPr="008B7534">
        <w:rPr>
          <w:sz w:val="24"/>
          <w:rtl/>
        </w:rPr>
        <w:t xml:space="preserve"> </w:t>
      </w:r>
      <w:r w:rsidRPr="008B7534">
        <w:rPr>
          <w:rFonts w:hint="eastAsia"/>
          <w:sz w:val="24"/>
          <w:rtl/>
        </w:rPr>
        <w:t>העבודה</w:t>
      </w:r>
    </w:p>
    <w:p w:rsidR="00800E98" w:rsidRPr="008B7534" w:rsidRDefault="00800E98" w:rsidP="00800E98">
      <w:pPr>
        <w:spacing w:after="0"/>
        <w:jc w:val="center"/>
        <w:rPr>
          <w:sz w:val="24"/>
          <w:rtl/>
        </w:rPr>
      </w:pPr>
      <w:r w:rsidRPr="008B7534">
        <w:rPr>
          <w:rFonts w:hint="eastAsia"/>
          <w:sz w:val="24"/>
          <w:rtl/>
        </w:rPr>
        <w:t>כתובת</w:t>
      </w:r>
      <w:r w:rsidRPr="008B7534">
        <w:rPr>
          <w:sz w:val="24"/>
          <w:rtl/>
        </w:rPr>
        <w:t xml:space="preserve">: </w:t>
      </w:r>
      <w:r w:rsidRPr="008B7534">
        <w:rPr>
          <w:rFonts w:hint="eastAsia"/>
          <w:sz w:val="24"/>
          <w:rtl/>
        </w:rPr>
        <w:t>רחוב</w:t>
      </w:r>
      <w:r w:rsidRPr="008B7534">
        <w:rPr>
          <w:sz w:val="24"/>
          <w:rtl/>
        </w:rPr>
        <w:t xml:space="preserve"> </w:t>
      </w:r>
      <w:r w:rsidRPr="008B7534">
        <w:rPr>
          <w:rFonts w:hint="eastAsia"/>
          <w:sz w:val="24"/>
          <w:rtl/>
        </w:rPr>
        <w:t>בנק</w:t>
      </w:r>
      <w:r w:rsidRPr="008B7534">
        <w:rPr>
          <w:sz w:val="24"/>
          <w:rtl/>
        </w:rPr>
        <w:t xml:space="preserve"> </w:t>
      </w:r>
      <w:r w:rsidRPr="008B7534">
        <w:rPr>
          <w:rFonts w:hint="eastAsia"/>
          <w:sz w:val="24"/>
          <w:rtl/>
        </w:rPr>
        <w:t>ישראל</w:t>
      </w:r>
      <w:r w:rsidRPr="008B7534">
        <w:rPr>
          <w:sz w:val="24"/>
          <w:rtl/>
        </w:rPr>
        <w:t xml:space="preserve"> 7, </w:t>
      </w:r>
      <w:r w:rsidRPr="008B7534">
        <w:rPr>
          <w:rFonts w:hint="eastAsia"/>
          <w:sz w:val="24"/>
          <w:rtl/>
        </w:rPr>
        <w:t>ירושלים</w:t>
      </w:r>
    </w:p>
    <w:p w:rsidR="00800E98" w:rsidRPr="008B7534" w:rsidRDefault="00800E98" w:rsidP="00800E98">
      <w:pPr>
        <w:spacing w:after="0"/>
        <w:jc w:val="center"/>
        <w:rPr>
          <w:rStyle w:val="af"/>
          <w:rtl/>
        </w:rPr>
      </w:pP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המשרד</w:t>
      </w:r>
      <w:r w:rsidRPr="008B7534">
        <w:rPr>
          <w:rStyle w:val="af"/>
          <w:rtl/>
        </w:rPr>
        <w:t>")</w:t>
      </w:r>
    </w:p>
    <w:p w:rsidR="00800E98" w:rsidRPr="008B7534" w:rsidRDefault="00800E98" w:rsidP="00800E98">
      <w:pPr>
        <w:jc w:val="center"/>
        <w:rPr>
          <w:sz w:val="24"/>
          <w:u w:val="single"/>
          <w:rtl/>
        </w:rPr>
      </w:pPr>
      <w:r w:rsidRPr="008B7534">
        <w:rPr>
          <w:rFonts w:hint="eastAsia"/>
          <w:sz w:val="24"/>
          <w:u w:val="single"/>
          <w:rtl/>
        </w:rPr>
        <w:t>מצד</w:t>
      </w:r>
      <w:r w:rsidRPr="008B7534">
        <w:rPr>
          <w:sz w:val="24"/>
          <w:u w:val="single"/>
          <w:rtl/>
        </w:rPr>
        <w:t xml:space="preserve"> </w:t>
      </w:r>
      <w:r w:rsidRPr="008B7534">
        <w:rPr>
          <w:rFonts w:hint="eastAsia"/>
          <w:sz w:val="24"/>
          <w:u w:val="single"/>
          <w:rtl/>
        </w:rPr>
        <w:t>אחד</w:t>
      </w:r>
    </w:p>
    <w:p w:rsidR="00800E98" w:rsidRPr="008B7534" w:rsidRDefault="00800E98" w:rsidP="00800E98">
      <w:pPr>
        <w:jc w:val="center"/>
        <w:rPr>
          <w:sz w:val="24"/>
          <w:rtl/>
        </w:rPr>
      </w:pPr>
      <w:r w:rsidRPr="008B7534">
        <w:rPr>
          <w:rFonts w:hint="eastAsia"/>
          <w:sz w:val="24"/>
          <w:rtl/>
        </w:rPr>
        <w:t>לבין</w:t>
      </w:r>
      <w:r w:rsidRPr="008B7534">
        <w:rPr>
          <w:sz w:val="24"/>
          <w:rtl/>
        </w:rPr>
        <w:t>:</w:t>
      </w:r>
    </w:p>
    <w:p w:rsidR="00800E98" w:rsidRPr="008B7534" w:rsidRDefault="00800E98" w:rsidP="00800E98">
      <w:pPr>
        <w:spacing w:after="0"/>
        <w:jc w:val="center"/>
        <w:rPr>
          <w:sz w:val="24"/>
          <w:rtl/>
        </w:rPr>
      </w:pPr>
      <w:r w:rsidRPr="008B7534">
        <w:rPr>
          <w:rFonts w:hint="eastAsia"/>
          <w:sz w:val="24"/>
          <w:rtl/>
        </w:rPr>
        <w:t>שם</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800E98" w:rsidRPr="008B7534" w:rsidRDefault="00800E98" w:rsidP="00800E98">
      <w:pPr>
        <w:spacing w:after="0"/>
        <w:jc w:val="center"/>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rsidR="00800E98" w:rsidRPr="008B7534" w:rsidRDefault="00800E98" w:rsidP="00800E98">
      <w:pPr>
        <w:spacing w:after="0"/>
        <w:jc w:val="center"/>
        <w:rPr>
          <w:sz w:val="24"/>
          <w:rtl/>
        </w:rPr>
      </w:pPr>
      <w:r w:rsidRPr="008B7534">
        <w:rPr>
          <w:rFonts w:hint="eastAsia"/>
          <w:sz w:val="24"/>
          <w:rtl/>
        </w:rPr>
        <w:t>מס</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עוסק</w:t>
      </w:r>
      <w:r w:rsidRPr="008B7534">
        <w:rPr>
          <w:sz w:val="24"/>
          <w:rtl/>
        </w:rPr>
        <w:t xml:space="preserve"> </w:t>
      </w:r>
      <w:r w:rsidRPr="008B7534">
        <w:rPr>
          <w:rFonts w:hint="eastAsia"/>
          <w:sz w:val="24"/>
          <w:rtl/>
        </w:rPr>
        <w:t>מורשה</w:t>
      </w:r>
      <w:r w:rsidRPr="008B7534">
        <w:rPr>
          <w:sz w:val="24"/>
          <w:rtl/>
        </w:rPr>
        <w:t>/</w:t>
      </w:r>
      <w:r w:rsidRPr="008B7534">
        <w:rPr>
          <w:rFonts w:hint="eastAsia"/>
          <w:sz w:val="24"/>
          <w:rtl/>
        </w:rPr>
        <w:t>פטור</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תעודת</w:t>
      </w:r>
      <w:r w:rsidRPr="008B7534">
        <w:rPr>
          <w:sz w:val="24"/>
          <w:rtl/>
        </w:rPr>
        <w:t xml:space="preserve"> </w:t>
      </w:r>
      <w:r w:rsidRPr="008B7534">
        <w:rPr>
          <w:rFonts w:hint="eastAsia"/>
          <w:sz w:val="24"/>
          <w:rtl/>
        </w:rPr>
        <w:t>זהות</w:t>
      </w:r>
      <w:r w:rsidRPr="008B7534">
        <w:rPr>
          <w:sz w:val="24"/>
          <w:rtl/>
        </w:rPr>
        <w:t xml:space="preserve">): </w:t>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800E98" w:rsidRPr="008B7534" w:rsidRDefault="00800E98" w:rsidP="00800E98">
      <w:pPr>
        <w:spacing w:after="0"/>
        <w:jc w:val="center"/>
        <w:rPr>
          <w:sz w:val="24"/>
          <w:rtl/>
        </w:rPr>
      </w:pP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w:t>
      </w:r>
      <w:r w:rsidRPr="008B7534">
        <w:rPr>
          <w:sz w:val="24"/>
          <w:u w:val="single"/>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rsidR="00800E98" w:rsidRPr="008B7534" w:rsidRDefault="00800E98" w:rsidP="00800E98">
      <w:pPr>
        <w:spacing w:after="0"/>
        <w:jc w:val="center"/>
        <w:rPr>
          <w:sz w:val="24"/>
          <w:rtl/>
        </w:rPr>
      </w:pPr>
      <w:r w:rsidRPr="008B7534">
        <w:rPr>
          <w:rFonts w:hint="eastAsia"/>
          <w:sz w:val="24"/>
          <w:rtl/>
        </w:rPr>
        <w:t>באמצעות</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 xml:space="preserve">-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לחתום</w:t>
      </w:r>
      <w:r w:rsidRPr="008B7534">
        <w:rPr>
          <w:sz w:val="24"/>
          <w:rtl/>
        </w:rPr>
        <w:t xml:space="preserve"> </w:t>
      </w:r>
      <w:r w:rsidRPr="008B7534">
        <w:rPr>
          <w:rFonts w:hint="eastAsia"/>
          <w:sz w:val="24"/>
          <w:rtl/>
        </w:rPr>
        <w:t>בשמו</w:t>
      </w:r>
    </w:p>
    <w:p w:rsidR="00800E98" w:rsidRPr="008B7534" w:rsidRDefault="00800E98" w:rsidP="00800E98">
      <w:pPr>
        <w:spacing w:after="0"/>
        <w:jc w:val="center"/>
        <w:rPr>
          <w:b/>
          <w:bCs/>
          <w:sz w:val="24"/>
          <w:rtl/>
        </w:rPr>
      </w:pPr>
      <w:r w:rsidRPr="008B7534">
        <w:rPr>
          <w:b/>
          <w:bCs/>
          <w:sz w:val="24"/>
          <w:rtl/>
        </w:rPr>
        <w:t>(</w:t>
      </w:r>
      <w:r w:rsidRPr="008B7534">
        <w:rPr>
          <w:rFonts w:hint="eastAsia"/>
          <w:b/>
          <w:bCs/>
          <w:sz w:val="24"/>
          <w:rtl/>
        </w:rPr>
        <w:t>להלן</w:t>
      </w:r>
      <w:r w:rsidRPr="008B7534">
        <w:rPr>
          <w:b/>
          <w:bCs/>
          <w:sz w:val="24"/>
          <w:rtl/>
        </w:rPr>
        <w:t>: "</w:t>
      </w:r>
      <w:r w:rsidRPr="008B7534">
        <w:rPr>
          <w:rFonts w:hint="eastAsia"/>
          <w:b/>
          <w:bCs/>
          <w:sz w:val="24"/>
          <w:rtl/>
        </w:rPr>
        <w:t>נותן</w:t>
      </w:r>
      <w:r w:rsidRPr="008B7534">
        <w:rPr>
          <w:b/>
          <w:bCs/>
          <w:sz w:val="24"/>
          <w:rtl/>
        </w:rPr>
        <w:t xml:space="preserve"> </w:t>
      </w:r>
      <w:r w:rsidRPr="008B7534">
        <w:rPr>
          <w:rStyle w:val="af"/>
          <w:rFonts w:hint="eastAsia"/>
          <w:rtl/>
        </w:rPr>
        <w:t>השירותים</w:t>
      </w:r>
      <w:r w:rsidRPr="008B7534">
        <w:rPr>
          <w:b/>
          <w:bCs/>
          <w:sz w:val="24"/>
          <w:rtl/>
        </w:rPr>
        <w:t>")</w:t>
      </w:r>
    </w:p>
    <w:p w:rsidR="00800E98" w:rsidRPr="008B7534" w:rsidRDefault="00800E98" w:rsidP="00800E98">
      <w:pPr>
        <w:jc w:val="center"/>
        <w:rPr>
          <w:sz w:val="24"/>
          <w:u w:val="single"/>
          <w:rtl/>
        </w:rPr>
      </w:pPr>
      <w:r w:rsidRPr="008B7534">
        <w:rPr>
          <w:rFonts w:hint="eastAsia"/>
          <w:sz w:val="24"/>
          <w:u w:val="single"/>
          <w:rtl/>
        </w:rPr>
        <w:t>מצד</w:t>
      </w:r>
      <w:r w:rsidRPr="008B7534">
        <w:rPr>
          <w:sz w:val="24"/>
          <w:u w:val="single"/>
          <w:rtl/>
        </w:rPr>
        <w:t xml:space="preserve"> </w:t>
      </w:r>
      <w:r w:rsidRPr="008B7534">
        <w:rPr>
          <w:rFonts w:hint="eastAsia"/>
          <w:sz w:val="24"/>
          <w:u w:val="single"/>
          <w:rtl/>
        </w:rPr>
        <w:t>שני</w:t>
      </w:r>
    </w:p>
    <w:p w:rsidR="00800E98" w:rsidRPr="008B7534" w:rsidRDefault="00800E98" w:rsidP="00800E98">
      <w:pPr>
        <w:jc w:val="center"/>
        <w:rPr>
          <w:sz w:val="24"/>
          <w:rtl/>
        </w:rPr>
      </w:pPr>
    </w:p>
    <w:p w:rsidR="00800E98" w:rsidRPr="008B7534" w:rsidRDefault="00800E98" w:rsidP="006631CC">
      <w:pPr>
        <w:ind w:left="793" w:hanging="793"/>
        <w:jc w:val="both"/>
        <w:rPr>
          <w:sz w:val="24"/>
          <w:rtl/>
        </w:rPr>
      </w:pPr>
      <w:r w:rsidRPr="008B7534">
        <w:rPr>
          <w:rFonts w:hint="eastAsia"/>
          <w:sz w:val="24"/>
          <w:rtl/>
        </w:rPr>
        <w:t>הואיל</w:t>
      </w:r>
      <w:r w:rsidRPr="008B7534">
        <w:rPr>
          <w:sz w:val="24"/>
          <w:rtl/>
        </w:rPr>
        <w:tab/>
      </w:r>
      <w:r w:rsidRPr="008B7534">
        <w:rPr>
          <w:rFonts w:hint="eastAsia"/>
          <w:sz w:val="24"/>
          <w:rtl/>
        </w:rPr>
        <w:t>והמשרד</w:t>
      </w:r>
      <w:r w:rsidRPr="008B7534">
        <w:rPr>
          <w:sz w:val="24"/>
          <w:rtl/>
        </w:rPr>
        <w:t xml:space="preserve"> </w:t>
      </w:r>
      <w:r w:rsidRPr="008B7534">
        <w:rPr>
          <w:rFonts w:hint="eastAsia"/>
          <w:sz w:val="24"/>
          <w:rtl/>
        </w:rPr>
        <w:t>פרסם</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b/>
          <w:bCs/>
          <w:sz w:val="24"/>
          <w:rtl/>
        </w:rPr>
        <w:t>מכרז</w:t>
      </w:r>
      <w:r w:rsidRPr="008B7534">
        <w:rPr>
          <w:b/>
          <w:bCs/>
          <w:sz w:val="24"/>
          <w:rtl/>
        </w:rPr>
        <w:t xml:space="preserve"> </w:t>
      </w:r>
      <w:r w:rsidRPr="008B7534">
        <w:rPr>
          <w:rFonts w:hint="eastAsia"/>
          <w:b/>
          <w:bCs/>
          <w:sz w:val="24"/>
          <w:rtl/>
        </w:rPr>
        <w:t>מס</w:t>
      </w:r>
      <w:r w:rsidRPr="008B7534">
        <w:rPr>
          <w:b/>
          <w:bCs/>
          <w:sz w:val="24"/>
          <w:rtl/>
        </w:rPr>
        <w:t>'</w:t>
      </w:r>
      <w:r w:rsidR="006631CC" w:rsidRPr="008B7534">
        <w:rPr>
          <w:sz w:val="24"/>
          <w:rtl/>
        </w:rPr>
        <w:t>–</w:t>
      </w:r>
      <w:r w:rsidR="006631CC" w:rsidRPr="008B7534">
        <w:rPr>
          <w:sz w:val="24"/>
          <w:u w:val="single"/>
          <w:rtl/>
        </w:rPr>
        <w:t xml:space="preserve">1001/23 </w:t>
      </w:r>
      <w:r w:rsidRPr="008B7534">
        <w:rPr>
          <w:sz w:val="24"/>
          <w:rtl/>
        </w:rPr>
        <w:t xml:space="preserve"> </w:t>
      </w:r>
      <w:r w:rsidR="00651D2E" w:rsidRPr="008B7534">
        <w:rPr>
          <w:rFonts w:hint="eastAsia"/>
          <w:sz w:val="24"/>
          <w:rtl/>
        </w:rPr>
        <w:t>רכש</w:t>
      </w:r>
      <w:r w:rsidR="00651D2E" w:rsidRPr="008B7534">
        <w:rPr>
          <w:sz w:val="24"/>
          <w:rtl/>
        </w:rPr>
        <w:t xml:space="preserve"> שירותי ענן של </w:t>
      </w:r>
      <w:r w:rsidR="00651D2E" w:rsidRPr="008B7534">
        <w:rPr>
          <w:sz w:val="24"/>
        </w:rPr>
        <w:t>Salesforce</w:t>
      </w:r>
      <w:r w:rsidR="00651D2E" w:rsidRPr="008B7534">
        <w:rPr>
          <w:b/>
          <w:bCs/>
          <w:sz w:val="24"/>
          <w:rtl/>
        </w:rPr>
        <w:t xml:space="preserve"> </w:t>
      </w:r>
      <w:r w:rsidRPr="008B7534">
        <w:rPr>
          <w:b/>
          <w:bCs/>
          <w:sz w:val="24"/>
          <w:rtl/>
        </w:rPr>
        <w:t>(</w:t>
      </w:r>
      <w:r w:rsidRPr="008B7534">
        <w:rPr>
          <w:rFonts w:hint="eastAsia"/>
          <w:b/>
          <w:bCs/>
          <w:sz w:val="24"/>
          <w:rtl/>
        </w:rPr>
        <w:t>להלן</w:t>
      </w:r>
      <w:r w:rsidRPr="008B7534">
        <w:rPr>
          <w:b/>
          <w:bCs/>
          <w:sz w:val="24"/>
          <w:rtl/>
        </w:rPr>
        <w:t>: "</w:t>
      </w:r>
      <w:r w:rsidRPr="008B7534">
        <w:rPr>
          <w:rFonts w:hint="eastAsia"/>
          <w:b/>
          <w:bCs/>
          <w:sz w:val="24"/>
          <w:rtl/>
        </w:rPr>
        <w:t>המכרז</w:t>
      </w:r>
      <w:r w:rsidRPr="008B7534">
        <w:rPr>
          <w:b/>
          <w:bCs/>
          <w:sz w:val="24"/>
          <w:rtl/>
        </w:rPr>
        <w:t>")</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p>
    <w:p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להחלטת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Style w:val="af"/>
          <w:rFonts w:hint="eastAsia"/>
          <w:rtl/>
        </w:rPr>
        <w:t>מיום</w:t>
      </w:r>
      <w:r w:rsidRPr="008B7534">
        <w:rPr>
          <w:sz w:val="24"/>
          <w:rtl/>
        </w:rPr>
        <w:t xml:space="preserve"> </w:t>
      </w: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והתחייב</w:t>
      </w:r>
      <w:r w:rsidRPr="008B7534">
        <w:rPr>
          <w:sz w:val="24"/>
          <w:rtl/>
        </w:rPr>
        <w:t xml:space="preserve"> </w:t>
      </w:r>
      <w:r w:rsidRPr="008B7534">
        <w:rPr>
          <w:rFonts w:hint="eastAsia"/>
          <w:sz w:val="24"/>
          <w:rtl/>
        </w:rPr>
        <w:t>לפעול</w:t>
      </w:r>
      <w:r w:rsidRPr="008B7534">
        <w:rPr>
          <w:sz w:val="24"/>
          <w:rtl/>
        </w:rPr>
        <w:t xml:space="preserve"> </w:t>
      </w:r>
      <w:r w:rsidRPr="008B7534">
        <w:rPr>
          <w:rFonts w:hint="eastAsia"/>
          <w:sz w:val="24"/>
          <w:rtl/>
        </w:rPr>
        <w:t>וליתן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נספחיה</w:t>
      </w:r>
      <w:r w:rsidRPr="008B7534">
        <w:rPr>
          <w:sz w:val="24"/>
          <w:rtl/>
        </w:rPr>
        <w:t xml:space="preserve"> </w:t>
      </w:r>
      <w:r w:rsidRPr="008B7534">
        <w:rPr>
          <w:rFonts w:hint="eastAsia"/>
          <w:sz w:val="24"/>
          <w:rtl/>
        </w:rPr>
        <w:t>והצהרותיו</w:t>
      </w:r>
      <w:r w:rsidRPr="008B7534">
        <w:rPr>
          <w:sz w:val="24"/>
          <w:rtl/>
        </w:rPr>
        <w:t>.</w:t>
      </w:r>
      <w:r w:rsidRPr="008B7534">
        <w:rPr>
          <w:sz w:val="24"/>
          <w:rtl/>
        </w:rPr>
        <w:tab/>
        <w:t xml:space="preserve"> </w:t>
      </w:r>
      <w:r w:rsidRPr="008B7534">
        <w:rPr>
          <w:sz w:val="24"/>
          <w:rtl/>
        </w:rPr>
        <w:br/>
      </w:r>
      <w:r w:rsidRPr="008B7534">
        <w:rPr>
          <w:rFonts w:hint="eastAsia"/>
          <w:sz w:val="24"/>
          <w:rtl/>
        </w:rPr>
        <w:t>הצעת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נספחיה</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ההצעה</w:t>
      </w:r>
      <w:r w:rsidRPr="008B7534">
        <w:rPr>
          <w:sz w:val="24"/>
          <w:rtl/>
        </w:rPr>
        <w:t xml:space="preserve">"); </w:t>
      </w:r>
    </w:p>
    <w:p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והצדדים</w:t>
      </w:r>
      <w:r w:rsidRPr="008B7534">
        <w:rPr>
          <w:sz w:val="24"/>
          <w:rtl/>
        </w:rPr>
        <w:t xml:space="preserve"> </w:t>
      </w:r>
      <w:r w:rsidRPr="008B7534">
        <w:rPr>
          <w:rFonts w:hint="eastAsia"/>
          <w:sz w:val="24"/>
          <w:rtl/>
        </w:rPr>
        <w:t>מעוניינים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יבצע</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במועדים</w:t>
      </w:r>
      <w:r w:rsidRPr="008B7534">
        <w:rPr>
          <w:sz w:val="24"/>
          <w:rtl/>
        </w:rPr>
        <w:t xml:space="preserve"> </w:t>
      </w:r>
      <w:r w:rsidRPr="008B7534">
        <w:rPr>
          <w:rFonts w:hint="eastAsia"/>
          <w:sz w:val="24"/>
          <w:rtl/>
        </w:rPr>
        <w:t>ובתנאים</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ובהצעה</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השירותים</w:t>
      </w:r>
      <w:r w:rsidRPr="008B7534">
        <w:rPr>
          <w:rStyle w:val="af"/>
          <w:rtl/>
        </w:rPr>
        <w:t>")</w:t>
      </w:r>
      <w:r w:rsidRPr="008B7534">
        <w:rPr>
          <w:sz w:val="24"/>
          <w:rtl/>
        </w:rPr>
        <w:t>;</w:t>
      </w:r>
    </w:p>
    <w:p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והצדדים</w:t>
      </w:r>
      <w:r w:rsidRPr="008B7534">
        <w:rPr>
          <w:sz w:val="24"/>
          <w:rtl/>
        </w:rPr>
        <w:t xml:space="preserve"> </w:t>
      </w:r>
      <w:r w:rsidRPr="008B7534">
        <w:rPr>
          <w:rFonts w:hint="eastAsia"/>
          <w:sz w:val="24"/>
          <w:rtl/>
        </w:rPr>
        <w:t>מסכימים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בסיס</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תיצור</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שליחות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מעסיק</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בהתחשב</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שאינם</w:t>
      </w:r>
      <w:r w:rsidRPr="008B7534">
        <w:rPr>
          <w:sz w:val="24"/>
          <w:rtl/>
        </w:rPr>
        <w:t xml:space="preserve"> </w:t>
      </w:r>
      <w:r w:rsidRPr="008B7534">
        <w:rPr>
          <w:rFonts w:hint="eastAsia"/>
          <w:sz w:val="24"/>
          <w:rtl/>
        </w:rPr>
        <w:t>הולמים</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מעסיק</w:t>
      </w:r>
      <w:r w:rsidRPr="008B7534">
        <w:rPr>
          <w:sz w:val="24"/>
          <w:rtl/>
        </w:rPr>
        <w:t>;</w:t>
      </w:r>
    </w:p>
    <w:p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והתחייבות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מתוקצבת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השנתי</w:t>
      </w:r>
      <w:r w:rsidRPr="008B7534">
        <w:rPr>
          <w:sz w:val="24"/>
          <w:rtl/>
        </w:rPr>
        <w:t xml:space="preserve"> </w:t>
      </w:r>
      <w:r w:rsidRPr="008B7534">
        <w:rPr>
          <w:rFonts w:hint="eastAsia"/>
          <w:sz w:val="24"/>
          <w:rtl/>
        </w:rPr>
        <w:t>לשנת</w:t>
      </w:r>
      <w:r w:rsidRPr="008B7534">
        <w:rPr>
          <w:sz w:val="24"/>
          <w:rtl/>
        </w:rPr>
        <w:t xml:space="preserve"> </w:t>
      </w:r>
      <w:r w:rsidRPr="008B7534">
        <w:rPr>
          <w:rFonts w:hint="eastAsia"/>
          <w:sz w:val="24"/>
          <w:rtl/>
        </w:rPr>
        <w:t>הכספים</w:t>
      </w:r>
      <w:r w:rsidRPr="008B7534">
        <w:rPr>
          <w:sz w:val="24"/>
          <w:rtl/>
        </w:rPr>
        <w:t xml:space="preserve"> </w:t>
      </w:r>
      <w:r w:rsidRPr="00BD73B2">
        <w:rPr>
          <w:sz w:val="24"/>
          <w:u w:val="single"/>
          <w:rtl/>
        </w:rPr>
        <w:fldChar w:fldCharType="begin">
          <w:ffData>
            <w:name w:val=""/>
            <w:enabled/>
            <w:calcOnExit w:val="0"/>
            <w:statusText w:type="text" w:val="שנת הכספ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בתקנה</w:t>
      </w:r>
      <w:r w:rsidRPr="008B7534">
        <w:rPr>
          <w:sz w:val="24"/>
          <w:rtl/>
        </w:rPr>
        <w:t xml:space="preserve"> </w:t>
      </w:r>
      <w:r w:rsidRPr="00BD73B2">
        <w:rPr>
          <w:sz w:val="24"/>
          <w:u w:val="single"/>
          <w:rtl/>
        </w:rPr>
        <w:fldChar w:fldCharType="begin">
          <w:ffData>
            <w:name w:val=""/>
            <w:enabled/>
            <w:calcOnExit w:val="0"/>
            <w:statusText w:type="text" w:val="מספר תק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תקציב</w:t>
      </w:r>
      <w:r w:rsidRPr="008B7534">
        <w:rPr>
          <w:sz w:val="24"/>
          <w:rtl/>
        </w:rPr>
        <w:t xml:space="preserve"> </w:t>
      </w:r>
      <w:r w:rsidRPr="008B7534">
        <w:rPr>
          <w:rFonts w:hint="eastAsia"/>
          <w:sz w:val="24"/>
          <w:rtl/>
        </w:rPr>
        <w:t>המשרד</w:t>
      </w:r>
      <w:r w:rsidRPr="008B7534">
        <w:rPr>
          <w:sz w:val="24"/>
          <w:rtl/>
        </w:rPr>
        <w:t>;</w:t>
      </w:r>
    </w:p>
    <w:p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קיימת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הגבלה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מניעה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להתקשרותו</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w:t>
      </w:r>
    </w:p>
    <w:p w:rsidR="00800E98" w:rsidRPr="008B7534" w:rsidRDefault="00800E98" w:rsidP="00800E98">
      <w:pPr>
        <w:jc w:val="both"/>
        <w:rPr>
          <w:sz w:val="24"/>
          <w:rtl/>
        </w:rPr>
      </w:pPr>
    </w:p>
    <w:p w:rsidR="006C61B1" w:rsidRPr="008B7534" w:rsidRDefault="006C61B1" w:rsidP="006C61B1">
      <w:pPr>
        <w:jc w:val="both"/>
        <w:rPr>
          <w:sz w:val="24"/>
          <w:rtl/>
        </w:rPr>
      </w:pPr>
    </w:p>
    <w:p w:rsidR="006C61B1" w:rsidRPr="008B7534" w:rsidRDefault="006C61B1" w:rsidP="006C61B1">
      <w:pPr>
        <w:pageBreakBefore/>
        <w:rPr>
          <w:rStyle w:val="af"/>
          <w:rtl/>
        </w:rPr>
      </w:pPr>
      <w:r w:rsidRPr="008B7534">
        <w:rPr>
          <w:rStyle w:val="af"/>
          <w:rFonts w:hint="eastAsia"/>
          <w:rtl/>
        </w:rPr>
        <w:lastRenderedPageBreak/>
        <w:t>לפיכך</w:t>
      </w:r>
      <w:r w:rsidRPr="008B7534">
        <w:rPr>
          <w:rStyle w:val="af"/>
          <w:rtl/>
        </w:rPr>
        <w:t xml:space="preserve"> </w:t>
      </w:r>
      <w:r w:rsidRPr="008B7534">
        <w:rPr>
          <w:rStyle w:val="af"/>
          <w:rFonts w:hint="eastAsia"/>
          <w:rtl/>
        </w:rPr>
        <w:t>הוצהר</w:t>
      </w:r>
      <w:r w:rsidRPr="008B7534">
        <w:rPr>
          <w:rStyle w:val="af"/>
          <w:rtl/>
        </w:rPr>
        <w:t xml:space="preserve"> </w:t>
      </w:r>
      <w:r w:rsidRPr="008B7534">
        <w:rPr>
          <w:rStyle w:val="af"/>
          <w:rFonts w:hint="eastAsia"/>
          <w:rtl/>
        </w:rPr>
        <w:t>הוסכם</w:t>
      </w:r>
      <w:r w:rsidRPr="008B7534">
        <w:rPr>
          <w:rStyle w:val="af"/>
          <w:rtl/>
        </w:rPr>
        <w:t xml:space="preserve"> </w:t>
      </w:r>
      <w:r w:rsidRPr="008B7534">
        <w:rPr>
          <w:rStyle w:val="af"/>
          <w:rFonts w:hint="eastAsia"/>
          <w:rtl/>
        </w:rPr>
        <w:t>והותנה</w:t>
      </w:r>
      <w:r w:rsidRPr="008B7534">
        <w:rPr>
          <w:rStyle w:val="af"/>
          <w:rtl/>
        </w:rPr>
        <w:t xml:space="preserve"> </w:t>
      </w:r>
      <w:r w:rsidRPr="008B7534">
        <w:rPr>
          <w:rStyle w:val="af"/>
          <w:rFonts w:hint="eastAsia"/>
          <w:rtl/>
        </w:rPr>
        <w:t>בין</w:t>
      </w:r>
      <w:r w:rsidRPr="008B7534">
        <w:rPr>
          <w:rStyle w:val="af"/>
          <w:rtl/>
        </w:rPr>
        <w:t xml:space="preserve"> </w:t>
      </w:r>
      <w:r w:rsidRPr="008B7534">
        <w:rPr>
          <w:rStyle w:val="af"/>
          <w:rFonts w:hint="eastAsia"/>
          <w:rtl/>
        </w:rPr>
        <w:t>הצדדים</w:t>
      </w:r>
      <w:r w:rsidRPr="008B7534">
        <w:rPr>
          <w:rStyle w:val="af"/>
          <w:rtl/>
        </w:rPr>
        <w:t xml:space="preserve"> </w:t>
      </w:r>
      <w:r w:rsidRPr="008B7534">
        <w:rPr>
          <w:rStyle w:val="af"/>
          <w:rFonts w:hint="eastAsia"/>
          <w:rtl/>
        </w:rPr>
        <w:t>כדלקמן</w:t>
      </w:r>
      <w:r w:rsidRPr="008B7534">
        <w:rPr>
          <w:rStyle w:val="af"/>
          <w:rtl/>
        </w:rPr>
        <w:t>:</w:t>
      </w:r>
    </w:p>
    <w:p w:rsidR="006C61B1" w:rsidRPr="008B7534" w:rsidRDefault="006C61B1" w:rsidP="006C61B1">
      <w:pPr>
        <w:pStyle w:val="a"/>
      </w:pPr>
      <w:bookmarkStart w:id="224" w:name="H3_מבוא"/>
      <w:bookmarkStart w:id="225" w:name="H4_מבוא"/>
      <w:r w:rsidRPr="008B7534">
        <w:rPr>
          <w:rFonts w:hint="eastAsia"/>
          <w:rtl/>
        </w:rPr>
        <w:t>מבוא</w:t>
      </w:r>
    </w:p>
    <w:bookmarkEnd w:id="224"/>
    <w:bookmarkEnd w:id="225"/>
    <w:p w:rsidR="006C61B1" w:rsidRPr="008B7534" w:rsidRDefault="006C61B1" w:rsidP="0081631A">
      <w:pPr>
        <w:pStyle w:val="a9"/>
        <w:numPr>
          <w:ilvl w:val="1"/>
          <w:numId w:val="10"/>
        </w:numPr>
        <w:jc w:val="both"/>
        <w:rPr>
          <w:sz w:val="24"/>
        </w:rPr>
      </w:pPr>
      <w:r w:rsidRPr="008B7534">
        <w:rPr>
          <w:rFonts w:hint="eastAsia"/>
          <w:sz w:val="24"/>
          <w:rtl/>
        </w:rPr>
        <w:t>המבוא</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הכותרות</w:t>
      </w:r>
      <w:r w:rsidRPr="008B7534">
        <w:rPr>
          <w:sz w:val="24"/>
          <w:rtl/>
        </w:rPr>
        <w:t xml:space="preserve"> </w:t>
      </w:r>
      <w:r w:rsidRPr="008B7534">
        <w:rPr>
          <w:rFonts w:hint="eastAsia"/>
          <w:sz w:val="24"/>
          <w:rtl/>
        </w:rPr>
        <w:t>נועדו</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הנוחיות</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והן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תשמשנה</w:t>
      </w:r>
      <w:r w:rsidRPr="008B7534">
        <w:rPr>
          <w:sz w:val="24"/>
          <w:rtl/>
        </w:rPr>
        <w:t xml:space="preserve"> </w:t>
      </w:r>
      <w:r w:rsidRPr="008B7534">
        <w:rPr>
          <w:rFonts w:hint="eastAsia"/>
          <w:sz w:val="24"/>
          <w:rtl/>
        </w:rPr>
        <w:t>לפרשנות</w:t>
      </w:r>
      <w:r w:rsidRPr="008B7534">
        <w:rPr>
          <w:sz w:val="24"/>
          <w:rtl/>
        </w:rPr>
        <w:t xml:space="preserve"> </w:t>
      </w:r>
      <w:r w:rsidRPr="008B7534">
        <w:rPr>
          <w:rFonts w:hint="eastAsia"/>
          <w:sz w:val="24"/>
          <w:rtl/>
        </w:rPr>
        <w:t>ההסכם</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באות</w:t>
      </w:r>
      <w:r w:rsidRPr="008B7534">
        <w:rPr>
          <w:sz w:val="24"/>
          <w:rtl/>
        </w:rPr>
        <w:t xml:space="preserve"> </w:t>
      </w:r>
      <w:r w:rsidRPr="008B7534">
        <w:rPr>
          <w:rFonts w:hint="eastAsia"/>
          <w:sz w:val="24"/>
          <w:rtl/>
        </w:rPr>
        <w:t>להוסיף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ייחשב</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כהקלה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כויתור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המכרז</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למונחים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הפרוש</w:t>
      </w:r>
      <w:r w:rsidRPr="008B7534">
        <w:rPr>
          <w:sz w:val="24"/>
          <w:rtl/>
        </w:rPr>
        <w:t xml:space="preserve"> </w:t>
      </w:r>
      <w:r w:rsidRPr="008B7534">
        <w:rPr>
          <w:rFonts w:hint="eastAsia"/>
          <w:sz w:val="24"/>
          <w:rtl/>
        </w:rPr>
        <w:t>והמשמעות</w:t>
      </w:r>
      <w:r w:rsidRPr="008B7534">
        <w:rPr>
          <w:sz w:val="24"/>
          <w:rtl/>
        </w:rPr>
        <w:t xml:space="preserve"> </w:t>
      </w:r>
      <w:r w:rsidRPr="008B7534">
        <w:rPr>
          <w:rFonts w:hint="eastAsia"/>
          <w:sz w:val="24"/>
          <w:rtl/>
        </w:rPr>
        <w:t>המוקנים</w:t>
      </w:r>
      <w:r w:rsidRPr="008B7534">
        <w:rPr>
          <w:sz w:val="24"/>
          <w:rtl/>
        </w:rPr>
        <w:t xml:space="preserve"> </w:t>
      </w:r>
      <w:r w:rsidRPr="008B7534">
        <w:rPr>
          <w:rFonts w:hint="eastAsia"/>
          <w:sz w:val="24"/>
          <w:rtl/>
        </w:rPr>
        <w:t>להם</w:t>
      </w:r>
      <w:r w:rsidRPr="008B7534">
        <w:rPr>
          <w:sz w:val="24"/>
          <w:rtl/>
        </w:rPr>
        <w:t xml:space="preserve"> </w:t>
      </w:r>
      <w:r w:rsidRPr="008B7534">
        <w:rPr>
          <w:rFonts w:hint="eastAsia"/>
          <w:sz w:val="24"/>
          <w:rtl/>
        </w:rPr>
        <w:t>במכרז</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סתירה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בהירות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נאמר</w:t>
      </w:r>
      <w:r w:rsidRPr="008B7534">
        <w:rPr>
          <w:sz w:val="24"/>
          <w:rtl/>
        </w:rPr>
        <w:t xml:space="preserve"> </w:t>
      </w:r>
      <w:r w:rsidRPr="008B7534">
        <w:rPr>
          <w:rFonts w:hint="eastAsia"/>
          <w:sz w:val="24"/>
          <w:rtl/>
        </w:rPr>
        <w:t>במפורש</w:t>
      </w:r>
      <w:r w:rsidRPr="008B7534">
        <w:rPr>
          <w:sz w:val="24"/>
          <w:rtl/>
        </w:rPr>
        <w:t xml:space="preserve"> </w:t>
      </w:r>
      <w:r w:rsidRPr="008B7534">
        <w:rPr>
          <w:rFonts w:hint="eastAsia"/>
          <w:sz w:val="24"/>
          <w:rtl/>
        </w:rPr>
        <w:t>אחרת</w:t>
      </w:r>
      <w:r w:rsidRPr="008B7534">
        <w:rPr>
          <w:sz w:val="24"/>
          <w:rtl/>
        </w:rPr>
        <w:t xml:space="preserve">. </w:t>
      </w:r>
    </w:p>
    <w:p w:rsidR="006C61B1" w:rsidRPr="008B7534" w:rsidRDefault="006C61B1" w:rsidP="006C61B1">
      <w:pPr>
        <w:pStyle w:val="a"/>
      </w:pPr>
      <w:r w:rsidRPr="008B7534">
        <w:rPr>
          <w:rFonts w:hint="eastAsia"/>
          <w:rtl/>
        </w:rPr>
        <w:t>הצהרות</w:t>
      </w:r>
      <w:r w:rsidRPr="008B7534">
        <w:rPr>
          <w:rtl/>
        </w:rPr>
        <w:t xml:space="preserve"> </w:t>
      </w:r>
      <w:r w:rsidRPr="008B7534">
        <w:rPr>
          <w:rFonts w:hint="eastAsia"/>
          <w:rtl/>
        </w:rPr>
        <w:t>הצדדים</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פוגע</w:t>
      </w:r>
      <w:r w:rsidRPr="008B7534">
        <w:rPr>
          <w:sz w:val="24"/>
          <w:rtl/>
        </w:rPr>
        <w:t xml:space="preserve"> </w:t>
      </w:r>
      <w:r w:rsidRPr="008B7534">
        <w:rPr>
          <w:rFonts w:hint="eastAsia"/>
          <w:sz w:val="24"/>
          <w:rtl/>
        </w:rPr>
        <w:t>בזכויות</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לזכויות</w:t>
      </w:r>
      <w:r w:rsidRPr="008B7534">
        <w:rPr>
          <w:sz w:val="24"/>
          <w:rtl/>
        </w:rPr>
        <w:t xml:space="preserve"> </w:t>
      </w:r>
      <w:r w:rsidRPr="008B7534">
        <w:rPr>
          <w:rFonts w:hint="eastAsia"/>
          <w:sz w:val="24"/>
          <w:rtl/>
        </w:rPr>
        <w:t>בקניין</w:t>
      </w:r>
      <w:r w:rsidRPr="008B7534">
        <w:rPr>
          <w:sz w:val="24"/>
          <w:rtl/>
        </w:rPr>
        <w:t xml:space="preserve"> </w:t>
      </w:r>
      <w:r w:rsidRPr="008B7534">
        <w:rPr>
          <w:rFonts w:hint="eastAsia"/>
          <w:sz w:val="24"/>
          <w:rtl/>
        </w:rPr>
        <w:t>רוחני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כלשהו</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יש</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היכולת</w:t>
      </w:r>
      <w:r w:rsidRPr="008B7534">
        <w:rPr>
          <w:sz w:val="24"/>
          <w:rtl/>
        </w:rPr>
        <w:t xml:space="preserve"> </w:t>
      </w:r>
      <w:r w:rsidRPr="008B7534">
        <w:rPr>
          <w:rFonts w:hint="eastAsia"/>
          <w:sz w:val="24"/>
          <w:rtl/>
        </w:rPr>
        <w:t>והאמצעים</w:t>
      </w:r>
      <w:r w:rsidRPr="008B7534">
        <w:rPr>
          <w:sz w:val="24"/>
          <w:rtl/>
        </w:rPr>
        <w:t xml:space="preserve"> </w:t>
      </w:r>
      <w:r w:rsidRPr="008B7534">
        <w:rPr>
          <w:rFonts w:hint="eastAsia"/>
          <w:sz w:val="24"/>
          <w:rtl/>
        </w:rPr>
        <w:t>הדרושים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האמצעים</w:t>
      </w:r>
      <w:r w:rsidRPr="008B7534">
        <w:rPr>
          <w:sz w:val="24"/>
          <w:rtl/>
        </w:rPr>
        <w:t xml:space="preserve"> </w:t>
      </w:r>
      <w:r w:rsidRPr="008B7534">
        <w:rPr>
          <w:rFonts w:hint="eastAsia"/>
          <w:sz w:val="24"/>
          <w:rtl/>
        </w:rPr>
        <w:t>הכספיים</w:t>
      </w:r>
      <w:r w:rsidRPr="008B7534">
        <w:rPr>
          <w:sz w:val="24"/>
          <w:rtl/>
        </w:rPr>
        <w:t xml:space="preserve"> </w:t>
      </w:r>
      <w:r w:rsidRPr="008B7534">
        <w:rPr>
          <w:rFonts w:hint="eastAsia"/>
          <w:sz w:val="24"/>
          <w:rtl/>
        </w:rPr>
        <w:t>ומשאבי</w:t>
      </w:r>
      <w:r w:rsidRPr="008B7534">
        <w:rPr>
          <w:sz w:val="24"/>
          <w:rtl/>
        </w:rPr>
        <w:t xml:space="preserve"> </w:t>
      </w:r>
      <w:r w:rsidRPr="008B7534">
        <w:rPr>
          <w:rFonts w:hint="eastAsia"/>
          <w:sz w:val="24"/>
          <w:rtl/>
        </w:rPr>
        <w:t>האנוש</w:t>
      </w:r>
      <w:r w:rsidRPr="008B7534">
        <w:rPr>
          <w:sz w:val="24"/>
          <w:rtl/>
        </w:rPr>
        <w:t xml:space="preserve"> </w:t>
      </w:r>
      <w:r w:rsidRPr="008B7534">
        <w:rPr>
          <w:rFonts w:hint="eastAsia"/>
          <w:sz w:val="24"/>
          <w:rtl/>
        </w:rPr>
        <w:t>העומדים</w:t>
      </w:r>
      <w:r w:rsidRPr="008B7534">
        <w:rPr>
          <w:sz w:val="24"/>
          <w:rtl/>
        </w:rPr>
        <w:t xml:space="preserve"> </w:t>
      </w:r>
      <w:r w:rsidRPr="008B7534">
        <w:rPr>
          <w:rFonts w:hint="eastAsia"/>
          <w:sz w:val="24"/>
          <w:rtl/>
        </w:rPr>
        <w:t>לרשותו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הידע</w:t>
      </w:r>
      <w:r w:rsidRPr="008B7534">
        <w:rPr>
          <w:sz w:val="24"/>
          <w:rtl/>
        </w:rPr>
        <w:t xml:space="preserve"> </w:t>
      </w:r>
      <w:r w:rsidRPr="008B7534">
        <w:rPr>
          <w:rFonts w:hint="eastAsia"/>
          <w:sz w:val="24"/>
          <w:rtl/>
        </w:rPr>
        <w:t>המקצועי</w:t>
      </w:r>
      <w:r w:rsidRPr="008B7534">
        <w:rPr>
          <w:sz w:val="24"/>
          <w:rtl/>
        </w:rPr>
        <w:t xml:space="preserve">, </w:t>
      </w:r>
      <w:r w:rsidRPr="008B7534">
        <w:rPr>
          <w:rFonts w:hint="eastAsia"/>
          <w:sz w:val="24"/>
          <w:rtl/>
        </w:rPr>
        <w:t>הניסיון</w:t>
      </w:r>
      <w:r w:rsidRPr="008B7534">
        <w:rPr>
          <w:sz w:val="24"/>
          <w:rtl/>
        </w:rPr>
        <w:t xml:space="preserve"> </w:t>
      </w:r>
      <w:r w:rsidRPr="008B7534">
        <w:rPr>
          <w:rFonts w:hint="eastAsia"/>
          <w:sz w:val="24"/>
          <w:rtl/>
        </w:rPr>
        <w:t>והמומחיות</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מחזיק</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והאישורים</w:t>
      </w:r>
      <w:r w:rsidRPr="008B7534">
        <w:rPr>
          <w:sz w:val="24"/>
          <w:rtl/>
        </w:rPr>
        <w:t xml:space="preserve"> </w:t>
      </w:r>
      <w:r w:rsidRPr="008B7534">
        <w:rPr>
          <w:rFonts w:hint="eastAsia"/>
          <w:sz w:val="24"/>
          <w:rtl/>
        </w:rPr>
        <w:t>התקפים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התאגדותו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להחזיק</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תקפים</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ולהציג</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שידרוש</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נכונותן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הצהרות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המפורטות</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חלקיו</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מהותי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נכונות</w:t>
      </w:r>
      <w:r w:rsidRPr="008B7534">
        <w:rPr>
          <w:sz w:val="24"/>
          <w:rtl/>
        </w:rPr>
        <w:t xml:space="preserve"> </w:t>
      </w:r>
      <w:r w:rsidRPr="008B7534">
        <w:rPr>
          <w:rFonts w:hint="eastAsia"/>
          <w:sz w:val="24"/>
          <w:rtl/>
        </w:rPr>
        <w:t>הצהרות</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חלקן</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שלאחר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ייחשב</w:t>
      </w:r>
      <w:r w:rsidRPr="008B7534">
        <w:rPr>
          <w:sz w:val="24"/>
          <w:rtl/>
        </w:rPr>
        <w:t xml:space="preserve"> </w:t>
      </w:r>
      <w:r w:rsidRPr="008B7534">
        <w:rPr>
          <w:rFonts w:hint="eastAsia"/>
          <w:sz w:val="24"/>
          <w:rtl/>
        </w:rPr>
        <w:t>כהפרה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מצד</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שיחול</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הצהרותיו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צו</w:t>
      </w:r>
      <w:r w:rsidRPr="008B7534">
        <w:rPr>
          <w:sz w:val="24"/>
          <w:rtl/>
        </w:rPr>
        <w:t xml:space="preserve"> </w:t>
      </w:r>
      <w:r w:rsidRPr="008B7534">
        <w:rPr>
          <w:rFonts w:hint="eastAsia"/>
          <w:sz w:val="24"/>
          <w:rtl/>
        </w:rPr>
        <w:t>שניתן</w:t>
      </w:r>
      <w:r w:rsidRPr="008B7534">
        <w:rPr>
          <w:sz w:val="24"/>
          <w:rtl/>
        </w:rPr>
        <w:t xml:space="preserve"> </w:t>
      </w:r>
      <w:r w:rsidRPr="008B7534">
        <w:rPr>
          <w:rFonts w:hint="eastAsia"/>
          <w:sz w:val="24"/>
          <w:rtl/>
        </w:rPr>
        <w:t>כנגדו</w:t>
      </w:r>
      <w:r w:rsidRPr="008B7534">
        <w:rPr>
          <w:sz w:val="24"/>
          <w:rtl/>
        </w:rPr>
        <w:t xml:space="preserve"> </w:t>
      </w:r>
      <w:r w:rsidRPr="008B7534">
        <w:rPr>
          <w:rFonts w:hint="eastAsia"/>
          <w:sz w:val="24"/>
          <w:rtl/>
        </w:rPr>
        <w:t>והאוסר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מגביל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יכולתו</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יודיע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בע</w:t>
      </w:r>
      <w:r w:rsidRPr="008B7534">
        <w:rPr>
          <w:sz w:val="24"/>
          <w:rtl/>
        </w:rPr>
        <w:t>"</w:t>
      </w:r>
      <w:r w:rsidRPr="008B7534">
        <w:rPr>
          <w:rFonts w:hint="eastAsia"/>
          <w:sz w:val="24"/>
          <w:rtl/>
        </w:rPr>
        <w:t>פ</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המאוחר</w:t>
      </w:r>
      <w:r w:rsidRPr="008B7534">
        <w:rPr>
          <w:sz w:val="24"/>
          <w:rtl/>
        </w:rPr>
        <w:t xml:space="preserve"> </w:t>
      </w:r>
      <w:r w:rsidRPr="008B7534">
        <w:rPr>
          <w:rFonts w:hint="eastAsia"/>
          <w:sz w:val="24"/>
          <w:rtl/>
        </w:rPr>
        <w:t>בתוך</w:t>
      </w:r>
      <w:r w:rsidRPr="008B7534">
        <w:rPr>
          <w:sz w:val="24"/>
          <w:rtl/>
        </w:rPr>
        <w:t xml:space="preserve"> 48 </w:t>
      </w:r>
      <w:r w:rsidRPr="008B7534">
        <w:rPr>
          <w:rFonts w:hint="eastAsia"/>
          <w:sz w:val="24"/>
          <w:rtl/>
        </w:rPr>
        <w:t>שעות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במעמדו</w:t>
      </w:r>
      <w:r w:rsidRPr="008B7534">
        <w:rPr>
          <w:sz w:val="24"/>
          <w:rtl/>
        </w:rPr>
        <w:t xml:space="preserve"> </w:t>
      </w:r>
      <w:r w:rsidRPr="008B7534">
        <w:rPr>
          <w:rFonts w:hint="eastAsia"/>
          <w:sz w:val="24"/>
          <w:rtl/>
        </w:rPr>
        <w:t>החוקי</w:t>
      </w:r>
      <w:r w:rsidRPr="008B7534">
        <w:rPr>
          <w:sz w:val="24"/>
          <w:rtl/>
        </w:rPr>
        <w:t xml:space="preserve"> </w:t>
      </w:r>
      <w:r w:rsidRPr="008B7534">
        <w:rPr>
          <w:rFonts w:hint="eastAsia"/>
          <w:sz w:val="24"/>
          <w:rtl/>
        </w:rPr>
        <w:t>ו</w:t>
      </w:r>
      <w:r w:rsidRPr="008B7534">
        <w:rPr>
          <w:sz w:val="24"/>
          <w:rtl/>
        </w:rPr>
        <w:t xml:space="preserve">/או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בעלות</w:t>
      </w:r>
      <w:r w:rsidRPr="008B7534">
        <w:rPr>
          <w:sz w:val="24"/>
          <w:rtl/>
        </w:rPr>
        <w:t xml:space="preserve"> (לרבות </w:t>
      </w:r>
      <w:r w:rsidRPr="008B7534">
        <w:rPr>
          <w:rFonts w:hint="eastAsia"/>
          <w:sz w:val="24"/>
          <w:rtl/>
        </w:rPr>
        <w:t>רכישה</w:t>
      </w:r>
      <w:r w:rsidRPr="008B7534">
        <w:rPr>
          <w:sz w:val="24"/>
          <w:rtl/>
        </w:rPr>
        <w:t xml:space="preserve">, </w:t>
      </w:r>
      <w:r w:rsidRPr="008B7534">
        <w:rPr>
          <w:rFonts w:hint="eastAsia"/>
          <w:sz w:val="24"/>
          <w:rtl/>
        </w:rPr>
        <w:t>מיזוג</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לגורם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עולה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באפשרותו</w:t>
      </w:r>
      <w:r w:rsidRPr="008B7534">
        <w:rPr>
          <w:sz w:val="24"/>
          <w:rtl/>
        </w:rPr>
        <w:t xml:space="preserve"> </w:t>
      </w:r>
      <w:r w:rsidRPr="008B7534">
        <w:rPr>
          <w:rFonts w:hint="eastAsia"/>
          <w:sz w:val="24"/>
          <w:rtl/>
        </w:rPr>
        <w:t>להעניק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אפשרות</w:t>
      </w:r>
      <w:r w:rsidRPr="008B7534">
        <w:rPr>
          <w:sz w:val="24"/>
          <w:rtl/>
        </w:rPr>
        <w:t xml:space="preserve"> </w:t>
      </w:r>
      <w:r w:rsidRPr="008B7534">
        <w:rPr>
          <w:rFonts w:hint="eastAsia"/>
          <w:sz w:val="24"/>
          <w:rtl/>
        </w:rPr>
        <w:t>מסתברת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יוכל</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כולן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מקצתן</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להשפיע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החל</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ישתף</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למילוי</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ויעמוד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שוטף</w:t>
      </w:r>
      <w:r w:rsidRPr="008B7534">
        <w:rPr>
          <w:sz w:val="24"/>
          <w:rtl/>
        </w:rPr>
        <w:t xml:space="preserve"> </w:t>
      </w:r>
      <w:r w:rsidRPr="008B7534">
        <w:rPr>
          <w:rFonts w:hint="eastAsia"/>
          <w:sz w:val="24"/>
          <w:rtl/>
        </w:rPr>
        <w:t>וברמת</w:t>
      </w:r>
      <w:r w:rsidRPr="008B7534">
        <w:rPr>
          <w:sz w:val="24"/>
          <w:rtl/>
        </w:rPr>
        <w:t xml:space="preserve"> </w:t>
      </w:r>
      <w:r w:rsidRPr="008B7534">
        <w:rPr>
          <w:rFonts w:hint="eastAsia"/>
          <w:sz w:val="24"/>
          <w:rtl/>
        </w:rPr>
        <w:t>זמינות</w:t>
      </w:r>
      <w:r w:rsidRPr="008B7534">
        <w:rPr>
          <w:sz w:val="24"/>
          <w:rtl/>
        </w:rPr>
        <w:t xml:space="preserve"> </w:t>
      </w:r>
      <w:r w:rsidRPr="008B7534">
        <w:rPr>
          <w:rFonts w:hint="eastAsia"/>
          <w:sz w:val="24"/>
          <w:rtl/>
        </w:rPr>
        <w:t>גבוהה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שיידרש</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p>
    <w:p w:rsidR="006C61B1" w:rsidRPr="008B7534" w:rsidRDefault="006C61B1" w:rsidP="006C61B1">
      <w:pPr>
        <w:pStyle w:val="a"/>
      </w:pPr>
      <w:r w:rsidRPr="008B7534">
        <w:rPr>
          <w:rFonts w:hint="eastAsia"/>
          <w:rtl/>
        </w:rPr>
        <w:t>תקופת</w:t>
      </w:r>
      <w:r w:rsidRPr="008B7534">
        <w:rPr>
          <w:rtl/>
        </w:rPr>
        <w:t xml:space="preserve"> </w:t>
      </w:r>
      <w:r w:rsidRPr="008B7534">
        <w:rPr>
          <w:rFonts w:hint="eastAsia"/>
          <w:rtl/>
        </w:rPr>
        <w:t>ההסכם</w:t>
      </w:r>
    </w:p>
    <w:p w:rsidR="006C61B1" w:rsidRPr="008B7534" w:rsidRDefault="006C61B1" w:rsidP="0081631A">
      <w:pPr>
        <w:pStyle w:val="a9"/>
        <w:numPr>
          <w:ilvl w:val="1"/>
          <w:numId w:val="10"/>
        </w:numPr>
        <w:jc w:val="both"/>
        <w:rPr>
          <w:sz w:val="24"/>
        </w:rPr>
      </w:pP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נחתם</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שמיום</w:t>
      </w:r>
      <w:r w:rsidRPr="008B7534">
        <w:rPr>
          <w:sz w:val="24"/>
          <w:rtl/>
        </w:rPr>
        <w:t xml:space="preserve"> </w:t>
      </w:r>
      <w:r w:rsidRPr="00BD73B2">
        <w:rPr>
          <w:sz w:val="24"/>
          <w:u w:val="single"/>
          <w:rtl/>
        </w:rPr>
        <w:fldChar w:fldCharType="begin">
          <w:ffData>
            <w:name w:val="Text7"/>
            <w:enabled/>
            <w:calcOnExit w:val="0"/>
            <w:statusText w:type="text" w:val="תאריך התחלה"/>
            <w:textInput/>
          </w:ffData>
        </w:fldChar>
      </w:r>
      <w:bookmarkStart w:id="226" w:name="Text7"/>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226"/>
      <w:r w:rsidRPr="008B7534">
        <w:rPr>
          <w:sz w:val="24"/>
          <w:rtl/>
        </w:rPr>
        <w:t xml:space="preserve"> ועד </w:t>
      </w:r>
      <w:r w:rsidRPr="008B7534">
        <w:rPr>
          <w:rFonts w:hint="eastAsia"/>
          <w:sz w:val="24"/>
          <w:rtl/>
        </w:rPr>
        <w:t>יום</w:t>
      </w:r>
      <w:r w:rsidRPr="008B7534">
        <w:rPr>
          <w:sz w:val="24"/>
          <w:rtl/>
        </w:rPr>
        <w:t xml:space="preserve"> </w:t>
      </w:r>
      <w:r w:rsidRPr="00BD73B2">
        <w:rPr>
          <w:sz w:val="24"/>
          <w:u w:val="single"/>
          <w:rtl/>
        </w:rPr>
        <w:fldChar w:fldCharType="begin">
          <w:ffData>
            <w:name w:val="Text8"/>
            <w:enabled/>
            <w:calcOnExit w:val="0"/>
            <w:statusText w:type="text" w:val="תאריך סיום"/>
            <w:textInput/>
          </w:ffData>
        </w:fldChar>
      </w:r>
      <w:bookmarkStart w:id="227" w:name="Text8"/>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227"/>
      <w:r w:rsidRPr="008B7534">
        <w:rPr>
          <w:sz w:val="24"/>
          <w:rtl/>
        </w:rPr>
        <w:t xml:space="preserve">. </w:t>
      </w:r>
      <w:r w:rsidRPr="008B7534">
        <w:rPr>
          <w:rFonts w:hint="eastAsia"/>
          <w:sz w:val="24"/>
          <w:rtl/>
        </w:rPr>
        <w:t>כניסת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לתוקף</w:t>
      </w:r>
      <w:r w:rsidRPr="008B7534">
        <w:rPr>
          <w:sz w:val="24"/>
          <w:rtl/>
        </w:rPr>
        <w:t xml:space="preserve"> </w:t>
      </w:r>
      <w:r w:rsidRPr="008B7534">
        <w:rPr>
          <w:rFonts w:hint="eastAsia"/>
          <w:sz w:val="24"/>
          <w:rtl/>
        </w:rPr>
        <w:t>מותנית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היתר</w:t>
      </w:r>
      <w:r w:rsidRPr="008B7534">
        <w:rPr>
          <w:sz w:val="24"/>
          <w:rtl/>
        </w:rPr>
        <w:t xml:space="preserve"> </w:t>
      </w:r>
      <w:r w:rsidRPr="008B7534">
        <w:rPr>
          <w:rFonts w:hint="eastAsia"/>
          <w:sz w:val="24"/>
          <w:rtl/>
        </w:rPr>
        <w:t>בחתימתו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B8014D">
      <w:pPr>
        <w:pStyle w:val="a9"/>
        <w:ind w:left="792"/>
        <w:jc w:val="both"/>
        <w:rPr>
          <w:sz w:val="24"/>
          <w:rtl/>
        </w:rPr>
      </w:pPr>
      <w:r w:rsidRPr="008B7534">
        <w:rPr>
          <w:rFonts w:hint="eastAsia"/>
          <w:sz w:val="24"/>
          <w:rtl/>
        </w:rPr>
        <w:lastRenderedPageBreak/>
        <w:t>למשרד</w:t>
      </w:r>
      <w:r w:rsidRPr="008B7534">
        <w:rPr>
          <w:sz w:val="24"/>
          <w:rtl/>
        </w:rPr>
        <w:t xml:space="preserve"> </w:t>
      </w:r>
      <w:r w:rsidRPr="008B7534">
        <w:rPr>
          <w:rFonts w:hint="eastAsia"/>
          <w:sz w:val="24"/>
          <w:rtl/>
        </w:rPr>
        <w:t>שמורה</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בתקופות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בנות</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סך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יעלו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ארבע</w:t>
      </w:r>
      <w:r w:rsidRPr="008B7534">
        <w:rPr>
          <w:sz w:val="24"/>
          <w:rtl/>
        </w:rPr>
        <w:t xml:space="preserve"> </w:t>
      </w:r>
      <w:r w:rsidRPr="008B7534">
        <w:rPr>
          <w:rFonts w:hint="eastAsia"/>
          <w:sz w:val="24"/>
          <w:rtl/>
        </w:rPr>
        <w:t>שנים</w:t>
      </w:r>
      <w:r w:rsidRPr="008B7534">
        <w:rPr>
          <w:sz w:val="24"/>
          <w:rtl/>
        </w:rPr>
        <w:t xml:space="preserve"> (וסך הכל, תקופת ההארכה ותקופת ההתקשרות הראשונית, 5 שנים),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לאישור</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מדי</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בשנה</w:t>
      </w:r>
      <w:r w:rsidRPr="008B7534">
        <w:rPr>
          <w:sz w:val="24"/>
          <w:rtl/>
        </w:rPr>
        <w:t xml:space="preserve">, </w:t>
      </w:r>
      <w:r w:rsidRPr="008B7534">
        <w:rPr>
          <w:rFonts w:hint="eastAsia"/>
          <w:sz w:val="24"/>
          <w:rtl/>
        </w:rPr>
        <w:t>למגבלות</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לתקציבו</w:t>
      </w:r>
      <w:r w:rsidRPr="008B7534">
        <w:rPr>
          <w:sz w:val="24"/>
          <w:rtl/>
        </w:rPr>
        <w:t xml:space="preserve"> </w:t>
      </w:r>
      <w:r w:rsidRPr="008B7534">
        <w:rPr>
          <w:rFonts w:hint="eastAsia"/>
          <w:sz w:val="24"/>
          <w:rtl/>
        </w:rPr>
        <w:t>המאושר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ב</w:t>
      </w:r>
      <w:r w:rsidRPr="008B7534">
        <w:rPr>
          <w:sz w:val="24"/>
          <w:rtl/>
        </w:rPr>
        <w:t xml:space="preserve">-1992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החשכ</w:t>
      </w:r>
      <w:r w:rsidRPr="008B7534">
        <w:rPr>
          <w:sz w:val="24"/>
          <w:rtl/>
        </w:rPr>
        <w:t>"</w:t>
      </w:r>
      <w:r w:rsidRPr="008B7534">
        <w:rPr>
          <w:rFonts w:hint="eastAsia"/>
          <w:sz w:val="24"/>
          <w:rtl/>
        </w:rPr>
        <w:t>ל</w:t>
      </w:r>
      <w:r w:rsidRPr="008B7534">
        <w:rPr>
          <w:sz w:val="24"/>
          <w:rtl/>
        </w:rPr>
        <w:t xml:space="preserve"> </w:t>
      </w:r>
      <w:r w:rsidRPr="008B7534">
        <w:rPr>
          <w:rFonts w:hint="eastAsia"/>
          <w:sz w:val="24"/>
          <w:rtl/>
        </w:rPr>
        <w:t>ולהוראות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מתקופת</w:t>
      </w:r>
      <w:r w:rsidRPr="008B7534">
        <w:rPr>
          <w:sz w:val="24"/>
          <w:rtl/>
        </w:rPr>
        <w:t xml:space="preserve"> </w:t>
      </w:r>
      <w:r w:rsidRPr="008B7534">
        <w:rPr>
          <w:rFonts w:hint="eastAsia"/>
          <w:sz w:val="24"/>
          <w:rtl/>
        </w:rPr>
        <w:t>ההתקשרות</w:t>
      </w:r>
      <w:r w:rsidRPr="008B7534">
        <w:rPr>
          <w:sz w:val="24"/>
          <w:rtl/>
        </w:rPr>
        <w:t>.</w:t>
      </w:r>
    </w:p>
    <w:p w:rsidR="006C61B1" w:rsidRPr="008B7534" w:rsidRDefault="006C61B1" w:rsidP="0081631A">
      <w:pPr>
        <w:pStyle w:val="a9"/>
        <w:numPr>
          <w:ilvl w:val="1"/>
          <w:numId w:val="10"/>
        </w:numPr>
        <w:jc w:val="both"/>
        <w:rPr>
          <w:sz w:val="24"/>
          <w:rtl/>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להארכת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מעבר</w:t>
      </w:r>
      <w:r w:rsidRPr="008B7534">
        <w:rPr>
          <w:sz w:val="24"/>
          <w:rtl/>
        </w:rPr>
        <w:t xml:space="preserve"> </w:t>
      </w:r>
      <w:r w:rsidRPr="008B7534">
        <w:rPr>
          <w:rFonts w:hint="eastAsia"/>
          <w:sz w:val="24"/>
          <w:rtl/>
        </w:rPr>
        <w:t>לקבוע</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לפעול</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w:t>
      </w:r>
    </w:p>
    <w:p w:rsidR="006C61B1" w:rsidRPr="008B7534" w:rsidRDefault="006C61B1" w:rsidP="006C61B1">
      <w:pPr>
        <w:pStyle w:val="a9"/>
        <w:ind w:left="792"/>
        <w:jc w:val="both"/>
        <w:rPr>
          <w:sz w:val="24"/>
          <w:rtl/>
        </w:rPr>
      </w:pPr>
      <w:r w:rsidRPr="008B7534">
        <w:rPr>
          <w:rFonts w:hint="eastAsia"/>
          <w:sz w:val="24"/>
          <w:rtl/>
        </w:rPr>
        <w:t>הרחבת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שיינתנו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הגדלת</w:t>
      </w:r>
      <w:r w:rsidRPr="008B7534">
        <w:rPr>
          <w:sz w:val="24"/>
          <w:rtl/>
        </w:rPr>
        <w:t xml:space="preserve"> </w:t>
      </w:r>
      <w:r w:rsidRPr="008B7534">
        <w:rPr>
          <w:rFonts w:hint="eastAsia"/>
          <w:sz w:val="24"/>
          <w:rtl/>
        </w:rPr>
        <w:t>ההיקף</w:t>
      </w:r>
      <w:r w:rsidRPr="008B7534">
        <w:rPr>
          <w:sz w:val="24"/>
          <w:rtl/>
        </w:rPr>
        <w:t xml:space="preserve"> </w:t>
      </w:r>
      <w:r w:rsidRPr="008B7534">
        <w:rPr>
          <w:rFonts w:hint="eastAsia"/>
          <w:sz w:val="24"/>
          <w:rtl/>
        </w:rPr>
        <w:t>הכספי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עריכת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מהותי</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ייעשו</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מוקדם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ולאחר</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מתאים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6C61B1">
      <w:pPr>
        <w:pStyle w:val="a9"/>
        <w:ind w:left="792"/>
        <w:jc w:val="both"/>
        <w:rPr>
          <w:sz w:val="24"/>
        </w:rPr>
      </w:pPr>
      <w:r w:rsidRPr="008B7534">
        <w:rPr>
          <w:rFonts w:hint="eastAsia"/>
          <w:sz w:val="24"/>
          <w:rtl/>
        </w:rPr>
        <w:t>במקרה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יחליט</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בנושא</w:t>
      </w:r>
      <w:r w:rsidRPr="008B7534">
        <w:rPr>
          <w:sz w:val="24"/>
          <w:rtl/>
        </w:rPr>
        <w:t xml:space="preserve">, </w:t>
      </w:r>
      <w:r w:rsidRPr="008B7534">
        <w:rPr>
          <w:rFonts w:hint="eastAsia"/>
          <w:sz w:val="24"/>
          <w:rtl/>
        </w:rPr>
        <w:t>תשלח</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יוארך</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בחתימה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מתוקף</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להמצאת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שנדרשו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המשרד</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מותנית</w:t>
      </w:r>
      <w:r w:rsidRPr="008B7534">
        <w:rPr>
          <w:sz w:val="24"/>
          <w:rtl/>
        </w:rPr>
        <w:t xml:space="preserve"> </w:t>
      </w:r>
      <w:r w:rsidRPr="008B7534">
        <w:rPr>
          <w:rFonts w:hint="eastAsia"/>
          <w:sz w:val="24"/>
          <w:rtl/>
        </w:rPr>
        <w:t>בהעברת</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הניתן</w:t>
      </w:r>
      <w:r w:rsidRPr="008B7534">
        <w:rPr>
          <w:sz w:val="24"/>
          <w:rtl/>
        </w:rPr>
        <w:t xml:space="preserve"> </w:t>
      </w:r>
      <w:r w:rsidRPr="008B7534">
        <w:rPr>
          <w:rFonts w:hint="eastAsia"/>
          <w:sz w:val="24"/>
          <w:rtl/>
        </w:rPr>
        <w:t>להפקה</w:t>
      </w:r>
      <w:r w:rsidRPr="008B7534">
        <w:rPr>
          <w:sz w:val="24"/>
          <w:rtl/>
        </w:rPr>
        <w:t xml:space="preserve"> </w:t>
      </w:r>
      <w:r w:rsidRPr="008B7534">
        <w:rPr>
          <w:rFonts w:hint="eastAsia"/>
          <w:sz w:val="24"/>
          <w:rtl/>
        </w:rPr>
        <w:t>באתר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משרד</w:t>
      </w:r>
      <w:r w:rsidRPr="008B7534">
        <w:rPr>
          <w:sz w:val="24"/>
          <w:rtl/>
        </w:rPr>
        <w:t xml:space="preserve"> </w:t>
      </w:r>
      <w:r w:rsidRPr="008B7534">
        <w:rPr>
          <w:rFonts w:hint="eastAsia"/>
          <w:sz w:val="24"/>
          <w:rtl/>
        </w:rPr>
        <w:t>המשפטים</w:t>
      </w:r>
      <w:r w:rsidRPr="008B7534">
        <w:rPr>
          <w:sz w:val="24"/>
          <w:rtl/>
        </w:rPr>
        <w:t xml:space="preserve"> </w:t>
      </w:r>
      <w:r w:rsidRPr="008B7534">
        <w:rPr>
          <w:rFonts w:hint="eastAsia"/>
          <w:sz w:val="24"/>
          <w:rtl/>
        </w:rPr>
        <w:t>ובו</w:t>
      </w:r>
      <w:r w:rsidRPr="008B7534">
        <w:rPr>
          <w:sz w:val="24"/>
          <w:rtl/>
        </w:rPr>
        <w:t xml:space="preserve"> </w:t>
      </w:r>
      <w:r w:rsidRPr="008B7534">
        <w:rPr>
          <w:rFonts w:hint="eastAsia"/>
          <w:sz w:val="24"/>
          <w:rtl/>
        </w:rPr>
        <w:t>מצוין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לחברה</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יעביר</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לדרישת</w:t>
      </w:r>
      <w:r w:rsidRPr="008B7534">
        <w:rPr>
          <w:sz w:val="24"/>
          <w:rtl/>
        </w:rPr>
        <w:t xml:space="preserve"> </w:t>
      </w:r>
      <w:r w:rsidRPr="008B7534">
        <w:rPr>
          <w:rFonts w:hint="eastAsia"/>
          <w:sz w:val="24"/>
          <w:rtl/>
        </w:rPr>
        <w:t>המשרד</w:t>
      </w:r>
      <w:r w:rsidRPr="008B7534">
        <w:rPr>
          <w:sz w:val="24"/>
          <w:rtl/>
        </w:rPr>
        <w:t xml:space="preserve"> (כגון- </w:t>
      </w:r>
      <w:r w:rsidRPr="008B7534">
        <w:rPr>
          <w:rFonts w:hint="eastAsia"/>
          <w:sz w:val="24"/>
          <w:rtl/>
        </w:rPr>
        <w:t>אישורי</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וכיו</w:t>
      </w:r>
      <w:r w:rsidRPr="008B7534">
        <w:rPr>
          <w:sz w:val="24"/>
          <w:rtl/>
        </w:rPr>
        <w:t xml:space="preserve">"ב). </w:t>
      </w:r>
      <w:r w:rsidRPr="008B7534">
        <w:rPr>
          <w:rFonts w:hint="eastAsia"/>
          <w:sz w:val="24"/>
          <w:rtl/>
        </w:rPr>
        <w:t>המסמכים</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בתוך</w:t>
      </w:r>
      <w:r w:rsidRPr="008B7534">
        <w:rPr>
          <w:sz w:val="24"/>
          <w:rtl/>
        </w:rPr>
        <w:t xml:space="preserve"> 30 </w:t>
      </w:r>
      <w:r w:rsidRPr="008B7534">
        <w:rPr>
          <w:rFonts w:hint="eastAsia"/>
          <w:sz w:val="24"/>
          <w:rtl/>
        </w:rPr>
        <w:t>יום</w:t>
      </w:r>
      <w:r w:rsidRPr="008B7534">
        <w:rPr>
          <w:sz w:val="24"/>
          <w:rtl/>
        </w:rPr>
        <w:t>.</w:t>
      </w:r>
    </w:p>
    <w:p w:rsidR="006C61B1" w:rsidRPr="008B7534" w:rsidRDefault="006C61B1" w:rsidP="0081631A">
      <w:pPr>
        <w:pStyle w:val="a9"/>
        <w:numPr>
          <w:ilvl w:val="1"/>
          <w:numId w:val="10"/>
        </w:numPr>
        <w:jc w:val="both"/>
        <w:rPr>
          <w:sz w:val="24"/>
          <w:rtl/>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להחלטת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להפסיק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שהצעתו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נבחרה</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זכתה</w:t>
      </w:r>
      <w:r w:rsidRPr="008B7534">
        <w:rPr>
          <w:sz w:val="24"/>
          <w:rtl/>
        </w:rPr>
        <w:t xml:space="preserve"> </w:t>
      </w:r>
      <w:r w:rsidRPr="008B7534">
        <w:rPr>
          <w:rFonts w:hint="eastAsia"/>
          <w:sz w:val="24"/>
          <w:rtl/>
        </w:rPr>
        <w:t>לניקוד</w:t>
      </w:r>
      <w:r w:rsidRPr="008B7534">
        <w:rPr>
          <w:sz w:val="24"/>
          <w:rtl/>
        </w:rPr>
        <w:t xml:space="preserve"> </w:t>
      </w:r>
      <w:r w:rsidRPr="008B7534">
        <w:rPr>
          <w:rFonts w:hint="eastAsia"/>
          <w:sz w:val="24"/>
          <w:rtl/>
        </w:rPr>
        <w:t>המשוקלל</w:t>
      </w:r>
      <w:r w:rsidRPr="008B7534">
        <w:rPr>
          <w:sz w:val="24"/>
          <w:rtl/>
        </w:rPr>
        <w:t xml:space="preserve"> </w:t>
      </w:r>
      <w:r w:rsidRPr="008B7534">
        <w:rPr>
          <w:rFonts w:hint="eastAsia"/>
          <w:sz w:val="24"/>
          <w:rtl/>
        </w:rPr>
        <w:t>הבא</w:t>
      </w:r>
      <w:r w:rsidRPr="008B7534">
        <w:rPr>
          <w:sz w:val="24"/>
          <w:rtl/>
        </w:rPr>
        <w:t xml:space="preserve"> </w:t>
      </w:r>
      <w:r w:rsidRPr="008B7534">
        <w:rPr>
          <w:rFonts w:hint="eastAsia"/>
          <w:sz w:val="24"/>
          <w:rtl/>
        </w:rPr>
        <w:t>בטיבו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הניקוד</w:t>
      </w:r>
      <w:r w:rsidRPr="008B7534">
        <w:rPr>
          <w:sz w:val="24"/>
          <w:rtl/>
        </w:rPr>
        <w:t xml:space="preserve"> </w:t>
      </w:r>
      <w:r w:rsidRPr="008B7534">
        <w:rPr>
          <w:rFonts w:hint="eastAsia"/>
          <w:sz w:val="24"/>
          <w:rtl/>
        </w:rPr>
        <w:t>המשוכלל</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מהמצבים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חלפו</w:t>
      </w:r>
      <w:r w:rsidRPr="008B7534">
        <w:rPr>
          <w:sz w:val="24"/>
          <w:rtl/>
        </w:rPr>
        <w:t xml:space="preserve"> 12 </w:t>
      </w:r>
      <w:r w:rsidRPr="008B7534">
        <w:rPr>
          <w:rFonts w:hint="eastAsia"/>
          <w:sz w:val="24"/>
          <w:rtl/>
        </w:rPr>
        <w:t>חודשים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ההודעה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הזכייה</w:t>
      </w:r>
      <w:r w:rsidRPr="008B7534">
        <w:rPr>
          <w:sz w:val="24"/>
          <w:rtl/>
        </w:rPr>
        <w:t xml:space="preserve"> :</w:t>
      </w:r>
    </w:p>
    <w:p w:rsidR="006C61B1" w:rsidRPr="008B7534" w:rsidRDefault="006C61B1" w:rsidP="006C61B1">
      <w:pPr>
        <w:ind w:left="1440" w:hanging="720"/>
        <w:jc w:val="both"/>
        <w:rPr>
          <w:sz w:val="24"/>
          <w:rtl/>
        </w:rPr>
      </w:pPr>
      <w:r w:rsidRPr="008B7534">
        <w:rPr>
          <w:rFonts w:hint="eastAsia"/>
          <w:sz w:val="24"/>
          <w:rtl/>
        </w:rPr>
        <w:t>א</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יצאה</w:t>
      </w:r>
      <w:r w:rsidRPr="008B7534">
        <w:rPr>
          <w:sz w:val="24"/>
          <w:rtl/>
        </w:rPr>
        <w:t xml:space="preserve"> </w:t>
      </w:r>
      <w:r w:rsidRPr="008B7534">
        <w:rPr>
          <w:rFonts w:hint="eastAsia"/>
          <w:sz w:val="24"/>
          <w:rtl/>
        </w:rPr>
        <w:t>לפועל</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עמידתו</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מתנאי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w:t>
      </w:r>
    </w:p>
    <w:p w:rsidR="006C61B1" w:rsidRPr="008B7534" w:rsidRDefault="006C61B1" w:rsidP="006C61B1">
      <w:pPr>
        <w:ind w:left="1440" w:hanging="720"/>
        <w:jc w:val="both"/>
        <w:rPr>
          <w:sz w:val="24"/>
          <w:rtl/>
        </w:rPr>
      </w:pPr>
      <w:r w:rsidRPr="008B7534">
        <w:rPr>
          <w:rFonts w:hint="eastAsia"/>
          <w:sz w:val="24"/>
          <w:rtl/>
        </w:rPr>
        <w:t>ב</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מעוניין</w:t>
      </w:r>
      <w:r w:rsidRPr="008B7534">
        <w:rPr>
          <w:sz w:val="24"/>
          <w:rtl/>
        </w:rPr>
        <w:t xml:space="preserve"> </w:t>
      </w:r>
      <w:r w:rsidRPr="008B7534">
        <w:rPr>
          <w:rFonts w:hint="eastAsia"/>
          <w:sz w:val="24"/>
          <w:rtl/>
        </w:rPr>
        <w:t>לממש</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האופציה</w:t>
      </w:r>
      <w:r w:rsidRPr="008B7534">
        <w:rPr>
          <w:sz w:val="24"/>
          <w:rtl/>
        </w:rPr>
        <w:t xml:space="preserve"> </w:t>
      </w:r>
      <w:r w:rsidRPr="008B7534">
        <w:rPr>
          <w:rFonts w:hint="eastAsia"/>
          <w:sz w:val="24"/>
          <w:rtl/>
        </w:rPr>
        <w:t>הנתונה</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שביעות</w:t>
      </w:r>
      <w:r w:rsidRPr="008B7534">
        <w:rPr>
          <w:sz w:val="24"/>
          <w:rtl/>
        </w:rPr>
        <w:t xml:space="preserve"> </w:t>
      </w:r>
      <w:r w:rsidRPr="008B7534">
        <w:rPr>
          <w:rFonts w:hint="eastAsia"/>
          <w:sz w:val="24"/>
          <w:rtl/>
        </w:rPr>
        <w:t>רצון</w:t>
      </w:r>
      <w:r w:rsidRPr="008B7534">
        <w:rPr>
          <w:sz w:val="24"/>
          <w:rtl/>
        </w:rPr>
        <w:t xml:space="preserve"> </w:t>
      </w:r>
      <w:r w:rsidRPr="008B7534">
        <w:rPr>
          <w:rFonts w:hint="eastAsia"/>
          <w:sz w:val="24"/>
          <w:rtl/>
        </w:rPr>
        <w:t>מהשירות</w:t>
      </w:r>
      <w:r w:rsidRPr="008B7534">
        <w:rPr>
          <w:sz w:val="24"/>
          <w:rtl/>
        </w:rPr>
        <w:t xml:space="preserve"> </w:t>
      </w:r>
      <w:r w:rsidRPr="008B7534">
        <w:rPr>
          <w:rFonts w:hint="eastAsia"/>
          <w:sz w:val="24"/>
          <w:rtl/>
        </w:rPr>
        <w:t>הניתן</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ההתקשרות</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גמר</w:t>
      </w:r>
      <w:r w:rsidRPr="008B7534">
        <w:rPr>
          <w:sz w:val="24"/>
          <w:rtl/>
        </w:rPr>
        <w:t xml:space="preserve"> </w:t>
      </w:r>
      <w:r w:rsidRPr="008B7534">
        <w:rPr>
          <w:rFonts w:hint="eastAsia"/>
          <w:sz w:val="24"/>
          <w:rtl/>
        </w:rPr>
        <w:t>כולו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ממנו</w:t>
      </w:r>
      <w:r w:rsidRPr="008B7534">
        <w:rPr>
          <w:sz w:val="24"/>
          <w:rtl/>
        </w:rPr>
        <w:t xml:space="preserve"> </w:t>
      </w:r>
      <w:r w:rsidRPr="008B7534">
        <w:rPr>
          <w:rFonts w:hint="eastAsia"/>
          <w:sz w:val="24"/>
          <w:rtl/>
        </w:rPr>
        <w:t>תוך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של</w:t>
      </w:r>
      <w:r w:rsidRPr="008B7534">
        <w:rPr>
          <w:sz w:val="24"/>
          <w:rtl/>
        </w:rPr>
        <w:t xml:space="preserve"> </w:t>
      </w:r>
      <w:r w:rsidRPr="008B7534">
        <w:rPr>
          <w:rStyle w:val="af"/>
          <w:rtl/>
        </w:rPr>
        <w:t>30</w:t>
      </w:r>
      <w:r w:rsidRPr="008B7534">
        <w:rPr>
          <w:sz w:val="24"/>
          <w:rtl/>
        </w:rPr>
        <w:t xml:space="preserve"> </w:t>
      </w:r>
      <w:r w:rsidRPr="008B7534">
        <w:rPr>
          <w:rFonts w:hint="eastAsia"/>
          <w:sz w:val="24"/>
          <w:rtl/>
        </w:rPr>
        <w:t>ימים</w:t>
      </w:r>
      <w:r w:rsidRPr="008B7534">
        <w:rPr>
          <w:sz w:val="24"/>
          <w:rtl/>
        </w:rPr>
        <w:t xml:space="preserve"> </w:t>
      </w:r>
      <w:r w:rsidRPr="008B7534">
        <w:rPr>
          <w:rFonts w:hint="eastAsia"/>
          <w:sz w:val="24"/>
          <w:rtl/>
        </w:rPr>
        <w:t>מראש</w:t>
      </w:r>
      <w:ins w:id="228" w:author="משרד העבודה" w:date="2023-05-30T14:16:00Z">
        <w:r w:rsidR="002C168E">
          <w:rPr>
            <w:rFonts w:hint="cs"/>
            <w:sz w:val="24"/>
            <w:rtl/>
          </w:rPr>
          <w:t xml:space="preserve"> </w:t>
        </w:r>
        <w:r w:rsidR="002C168E" w:rsidRPr="007A4633">
          <w:rPr>
            <w:sz w:val="24"/>
            <w:rtl/>
          </w:rPr>
          <w:t xml:space="preserve">וסך התמורה הסופי ייקבע בהתאם למספר הרישיונות שהוזמנו ע"י </w:t>
        </w:r>
        <w:r w:rsidR="002C168E">
          <w:rPr>
            <w:sz w:val="24"/>
            <w:rtl/>
          </w:rPr>
          <w:t>המשרד  במועד הוצאת הזמנת עבודה</w:t>
        </w:r>
      </w:ins>
      <w:r w:rsidRPr="008B7534">
        <w:rPr>
          <w:sz w:val="24"/>
          <w:rtl/>
        </w:rPr>
        <w:t>.</w:t>
      </w:r>
    </w:p>
    <w:p w:rsidR="006C61B1" w:rsidRPr="008B7534" w:rsidRDefault="006C61B1" w:rsidP="00D06655">
      <w:pPr>
        <w:pStyle w:val="a9"/>
        <w:numPr>
          <w:ilvl w:val="1"/>
          <w:numId w:val="10"/>
        </w:numPr>
        <w:jc w:val="both"/>
        <w:rPr>
          <w:sz w:val="24"/>
          <w:rtl/>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מצד</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פשע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התראה</w:t>
      </w:r>
      <w:r w:rsidRPr="008B7534">
        <w:rPr>
          <w:sz w:val="24"/>
          <w:rtl/>
        </w:rPr>
        <w:t xml:space="preserve"> </w:t>
      </w:r>
      <w:r w:rsidRPr="008B7534">
        <w:rPr>
          <w:rFonts w:hint="eastAsia"/>
          <w:sz w:val="24"/>
          <w:rtl/>
        </w:rPr>
        <w:t>מוקדמת</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ביטול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חובה</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לשלם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ומין</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הקבועה</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שסיפק</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לביטול</w:t>
      </w:r>
      <w:r w:rsidRPr="008B7534">
        <w:rPr>
          <w:sz w:val="24"/>
          <w:rtl/>
        </w:rPr>
        <w:t xml:space="preserve"> </w:t>
      </w:r>
      <w:r w:rsidRPr="008B7534">
        <w:rPr>
          <w:rFonts w:hint="eastAsia"/>
          <w:sz w:val="24"/>
          <w:rtl/>
        </w:rPr>
        <w:t>ההסכם</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הפסקת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מחויב</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שברשותו</w:t>
      </w:r>
      <w:r w:rsidRPr="008B7534">
        <w:rPr>
          <w:sz w:val="24"/>
          <w:rtl/>
        </w:rPr>
        <w:t xml:space="preserve"> </w:t>
      </w:r>
      <w:r w:rsidRPr="008B7534">
        <w:rPr>
          <w:rFonts w:hint="eastAsia"/>
          <w:sz w:val="24"/>
          <w:rtl/>
        </w:rPr>
        <w:t>והשייך</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שעשה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להפסקת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דיחוי</w:t>
      </w:r>
      <w:r w:rsidRPr="008B7534">
        <w:rPr>
          <w:sz w:val="24"/>
          <w:rtl/>
        </w:rPr>
        <w:t xml:space="preserve"> </w:t>
      </w:r>
      <w:r w:rsidRPr="008B7534">
        <w:rPr>
          <w:rFonts w:hint="eastAsia"/>
          <w:sz w:val="24"/>
          <w:rtl/>
        </w:rPr>
        <w:t>וללא</w:t>
      </w:r>
      <w:r w:rsidRPr="008B7534">
        <w:rPr>
          <w:sz w:val="24"/>
          <w:rtl/>
        </w:rPr>
        <w:t xml:space="preserve"> </w:t>
      </w:r>
      <w:r w:rsidRPr="008B7534">
        <w:rPr>
          <w:rFonts w:hint="eastAsia"/>
          <w:sz w:val="24"/>
          <w:rtl/>
        </w:rPr>
        <w:t>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לעכב</w:t>
      </w:r>
      <w:r w:rsidRPr="008B7534">
        <w:rPr>
          <w:sz w:val="24"/>
          <w:rtl/>
        </w:rPr>
        <w:t xml:space="preserve"> </w:t>
      </w:r>
      <w:r w:rsidRPr="008B7534">
        <w:rPr>
          <w:rFonts w:hint="eastAsia"/>
          <w:sz w:val="24"/>
          <w:rtl/>
        </w:rPr>
        <w:t>אצלו</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לו</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ההוראות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וקניין</w:t>
      </w:r>
      <w:r w:rsidRPr="008B7534">
        <w:rPr>
          <w:sz w:val="24"/>
          <w:rtl/>
        </w:rPr>
        <w:t xml:space="preserve"> </w:t>
      </w:r>
      <w:r w:rsidRPr="008B7534">
        <w:rPr>
          <w:rFonts w:hint="eastAsia"/>
          <w:sz w:val="24"/>
          <w:rtl/>
        </w:rPr>
        <w:t>רוחני</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הפסקת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2E4BDD" w:rsidRPr="008B7534" w:rsidRDefault="00391751" w:rsidP="00D50943">
      <w:pPr>
        <w:pStyle w:val="a9"/>
        <w:numPr>
          <w:ilvl w:val="1"/>
          <w:numId w:val="10"/>
        </w:numPr>
        <w:jc w:val="both"/>
        <w:rPr>
          <w:rtl/>
        </w:rPr>
      </w:pPr>
      <w:r w:rsidRPr="008B7534">
        <w:rPr>
          <w:rFonts w:hint="eastAsia"/>
          <w:sz w:val="24"/>
          <w:rtl/>
        </w:rPr>
        <w:t>המשרד</w:t>
      </w:r>
      <w:r w:rsidRPr="008B7534">
        <w:rPr>
          <w:sz w:val="24"/>
          <w:rtl/>
        </w:rPr>
        <w:t xml:space="preserve"> </w:t>
      </w:r>
      <w:r w:rsidRPr="008B7534">
        <w:rPr>
          <w:rFonts w:hint="eastAsia"/>
          <w:sz w:val="24"/>
          <w:rtl/>
        </w:rPr>
        <w:t>יהיה</w:t>
      </w:r>
      <w:r w:rsidRPr="008B7534">
        <w:rPr>
          <w:rtl/>
        </w:rPr>
        <w:t xml:space="preserve"> רשאי</w:t>
      </w:r>
      <w:r w:rsidR="002E4BDD" w:rsidRPr="008B7534">
        <w:rPr>
          <w:rtl/>
        </w:rPr>
        <w:t>,</w:t>
      </w:r>
      <w:r w:rsidRPr="008B7534">
        <w:rPr>
          <w:rtl/>
        </w:rPr>
        <w:t xml:space="preserve"> </w:t>
      </w:r>
      <w:r w:rsidR="002E4BDD" w:rsidRPr="008B7534">
        <w:rPr>
          <w:rFonts w:hint="eastAsia"/>
          <w:rtl/>
        </w:rPr>
        <w:t>על</w:t>
      </w:r>
      <w:r w:rsidR="002E4BDD" w:rsidRPr="008B7534">
        <w:rPr>
          <w:rtl/>
        </w:rPr>
        <w:t xml:space="preserve"> פי שיקול דעתו הבלעדי ובכפוף להחלטת ועדת המכרזים, </w:t>
      </w:r>
      <w:r w:rsidRPr="008B7534">
        <w:rPr>
          <w:rtl/>
        </w:rPr>
        <w:t xml:space="preserve">להגדיל את </w:t>
      </w:r>
      <w:r w:rsidRPr="008B7534">
        <w:rPr>
          <w:rFonts w:hint="eastAsia"/>
          <w:rtl/>
        </w:rPr>
        <w:t>היקף</w:t>
      </w:r>
      <w:r w:rsidRPr="008B7534">
        <w:rPr>
          <w:rtl/>
        </w:rPr>
        <w:t xml:space="preserve"> ההתקשרות בסכום שלא יעלה על 50% מעלות ההתקשרות השנתית. הגדלה זו יכול שתמומש במלואה פעם אחת או בחלקים לאורך כל תקופת ההתקשרות, שסכומם המצטבר לא יעלה על הסך הנ"ל</w:t>
      </w:r>
      <w:r w:rsidR="002E4BDD" w:rsidRPr="008B7534">
        <w:rPr>
          <w:rtl/>
        </w:rPr>
        <w:t xml:space="preserve">. </w:t>
      </w:r>
      <w:r w:rsidR="002E4BDD" w:rsidRPr="008B7534">
        <w:rPr>
          <w:rFonts w:hint="eastAsia"/>
          <w:rtl/>
        </w:rPr>
        <w:t>החלטה</w:t>
      </w:r>
      <w:r w:rsidR="002E4BDD" w:rsidRPr="008B7534">
        <w:rPr>
          <w:rtl/>
        </w:rPr>
        <w:t xml:space="preserve"> </w:t>
      </w:r>
      <w:r w:rsidR="002E4BDD" w:rsidRPr="008B7534">
        <w:rPr>
          <w:rFonts w:hint="eastAsia"/>
          <w:rtl/>
        </w:rPr>
        <w:t>זו</w:t>
      </w:r>
      <w:r w:rsidR="002E4BDD" w:rsidRPr="008B7534">
        <w:rPr>
          <w:rtl/>
        </w:rPr>
        <w:t xml:space="preserve"> </w:t>
      </w:r>
      <w:r w:rsidR="002E4BDD" w:rsidRPr="008B7534">
        <w:rPr>
          <w:rFonts w:hint="eastAsia"/>
          <w:rtl/>
        </w:rPr>
        <w:t>תיכנס</w:t>
      </w:r>
      <w:r w:rsidR="002E4BDD" w:rsidRPr="008B7534">
        <w:rPr>
          <w:rtl/>
        </w:rPr>
        <w:t xml:space="preserve"> </w:t>
      </w:r>
      <w:r w:rsidR="002E4BDD" w:rsidRPr="008B7534">
        <w:rPr>
          <w:rFonts w:hint="eastAsia"/>
          <w:rtl/>
        </w:rPr>
        <w:t>לתוקפה</w:t>
      </w:r>
      <w:r w:rsidR="002E4BDD" w:rsidRPr="008B7534">
        <w:rPr>
          <w:rtl/>
        </w:rPr>
        <w:t xml:space="preserve"> </w:t>
      </w:r>
      <w:r w:rsidR="002E4BDD" w:rsidRPr="008B7534">
        <w:rPr>
          <w:rFonts w:hint="eastAsia"/>
          <w:rtl/>
        </w:rPr>
        <w:t>לאחר</w:t>
      </w:r>
      <w:r w:rsidR="002E4BDD" w:rsidRPr="008B7534">
        <w:rPr>
          <w:rtl/>
        </w:rPr>
        <w:t xml:space="preserve"> </w:t>
      </w:r>
      <w:r w:rsidR="002E4BDD" w:rsidRPr="008B7534">
        <w:rPr>
          <w:rFonts w:hint="eastAsia"/>
          <w:rtl/>
        </w:rPr>
        <w:t>חתימה</w:t>
      </w:r>
      <w:r w:rsidR="002E4BDD" w:rsidRPr="008B7534">
        <w:rPr>
          <w:rtl/>
        </w:rPr>
        <w:t xml:space="preserve"> </w:t>
      </w:r>
      <w:r w:rsidR="002E4BDD" w:rsidRPr="008B7534">
        <w:rPr>
          <w:rFonts w:hint="eastAsia"/>
          <w:rtl/>
        </w:rPr>
        <w:t>על</w:t>
      </w:r>
      <w:r w:rsidR="002E4BDD" w:rsidRPr="008B7534">
        <w:rPr>
          <w:rtl/>
        </w:rPr>
        <w:t xml:space="preserve"> </w:t>
      </w:r>
      <w:r w:rsidR="002E4BDD" w:rsidRPr="008B7534">
        <w:rPr>
          <w:rFonts w:hint="eastAsia"/>
          <w:rtl/>
        </w:rPr>
        <w:t>הסכם</w:t>
      </w:r>
      <w:r w:rsidR="002E4BDD" w:rsidRPr="008B7534">
        <w:rPr>
          <w:rtl/>
        </w:rPr>
        <w:t xml:space="preserve"> </w:t>
      </w:r>
      <w:r w:rsidR="002E4BDD" w:rsidRPr="008B7534">
        <w:rPr>
          <w:rFonts w:hint="eastAsia"/>
          <w:rtl/>
        </w:rPr>
        <w:t>מתאים</w:t>
      </w:r>
      <w:r w:rsidR="002E4BDD" w:rsidRPr="008B7534">
        <w:rPr>
          <w:rtl/>
        </w:rPr>
        <w:t xml:space="preserve"> </w:t>
      </w:r>
      <w:r w:rsidR="002E4BDD" w:rsidRPr="008B7534">
        <w:rPr>
          <w:rFonts w:hint="eastAsia"/>
          <w:rtl/>
        </w:rPr>
        <w:t>על</w:t>
      </w:r>
      <w:r w:rsidR="002E4BDD" w:rsidRPr="008B7534">
        <w:rPr>
          <w:rtl/>
        </w:rPr>
        <w:t xml:space="preserve"> </w:t>
      </w:r>
      <w:r w:rsidR="002E4BDD" w:rsidRPr="008B7534">
        <w:rPr>
          <w:rFonts w:hint="eastAsia"/>
          <w:rtl/>
        </w:rPr>
        <w:t>ידי</w:t>
      </w:r>
      <w:r w:rsidR="002E4BDD" w:rsidRPr="008B7534">
        <w:rPr>
          <w:rtl/>
        </w:rPr>
        <w:t xml:space="preserve"> </w:t>
      </w:r>
      <w:r w:rsidR="002E4BDD" w:rsidRPr="008B7534">
        <w:rPr>
          <w:rFonts w:hint="eastAsia"/>
          <w:rtl/>
        </w:rPr>
        <w:t>מורשי</w:t>
      </w:r>
      <w:r w:rsidR="002E4BDD" w:rsidRPr="008B7534">
        <w:rPr>
          <w:rtl/>
        </w:rPr>
        <w:t xml:space="preserve"> </w:t>
      </w:r>
      <w:r w:rsidR="002E4BDD" w:rsidRPr="008B7534">
        <w:rPr>
          <w:rFonts w:hint="eastAsia"/>
          <w:rtl/>
        </w:rPr>
        <w:t>החתימה</w:t>
      </w:r>
      <w:r w:rsidR="002E4BDD" w:rsidRPr="008B7534">
        <w:rPr>
          <w:rtl/>
        </w:rPr>
        <w:t xml:space="preserve"> </w:t>
      </w:r>
      <w:r w:rsidR="002E4BDD" w:rsidRPr="008B7534">
        <w:rPr>
          <w:rFonts w:hint="eastAsia"/>
          <w:rtl/>
        </w:rPr>
        <w:t>של</w:t>
      </w:r>
      <w:r w:rsidR="002E4BDD" w:rsidRPr="008B7534">
        <w:rPr>
          <w:rtl/>
        </w:rPr>
        <w:t xml:space="preserve"> </w:t>
      </w:r>
      <w:r w:rsidR="002E4BDD" w:rsidRPr="008B7534">
        <w:rPr>
          <w:rFonts w:hint="eastAsia"/>
          <w:rtl/>
        </w:rPr>
        <w:t>המשרד</w:t>
      </w:r>
      <w:r w:rsidR="002E4BDD" w:rsidRPr="008B7534">
        <w:rPr>
          <w:rtl/>
        </w:rPr>
        <w:t xml:space="preserve">, </w:t>
      </w:r>
      <w:r w:rsidR="002E4BDD" w:rsidRPr="008B7534">
        <w:rPr>
          <w:rFonts w:hint="eastAsia"/>
          <w:rtl/>
        </w:rPr>
        <w:t>בהם</w:t>
      </w:r>
      <w:r w:rsidR="002E4BDD" w:rsidRPr="008B7534">
        <w:rPr>
          <w:rtl/>
        </w:rPr>
        <w:t xml:space="preserve"> </w:t>
      </w:r>
      <w:r w:rsidR="002E4BDD" w:rsidRPr="008B7534">
        <w:rPr>
          <w:rFonts w:hint="eastAsia"/>
          <w:rtl/>
        </w:rPr>
        <w:t>אחד</w:t>
      </w:r>
      <w:r w:rsidR="002E4BDD" w:rsidRPr="008B7534">
        <w:rPr>
          <w:rtl/>
        </w:rPr>
        <w:t xml:space="preserve"> </w:t>
      </w:r>
      <w:r w:rsidR="002E4BDD" w:rsidRPr="008B7534">
        <w:rPr>
          <w:rFonts w:hint="eastAsia"/>
          <w:rtl/>
        </w:rPr>
        <w:t>מבין</w:t>
      </w:r>
      <w:r w:rsidR="002E4BDD" w:rsidRPr="008B7534">
        <w:rPr>
          <w:rtl/>
        </w:rPr>
        <w:t xml:space="preserve"> </w:t>
      </w:r>
      <w:r w:rsidR="002E4BDD" w:rsidRPr="008B7534">
        <w:rPr>
          <w:rFonts w:hint="eastAsia"/>
          <w:rtl/>
        </w:rPr>
        <w:t>בעלי</w:t>
      </w:r>
      <w:r w:rsidR="002E4BDD" w:rsidRPr="008B7534">
        <w:rPr>
          <w:rtl/>
        </w:rPr>
        <w:t xml:space="preserve"> </w:t>
      </w:r>
      <w:r w:rsidR="002E4BDD" w:rsidRPr="008B7534">
        <w:rPr>
          <w:rFonts w:hint="eastAsia"/>
          <w:rtl/>
        </w:rPr>
        <w:t>התפקידים</w:t>
      </w:r>
      <w:r w:rsidR="002E4BDD" w:rsidRPr="008B7534">
        <w:rPr>
          <w:rtl/>
        </w:rPr>
        <w:t xml:space="preserve"> </w:t>
      </w:r>
      <w:r w:rsidR="002E4BDD" w:rsidRPr="008B7534">
        <w:rPr>
          <w:rFonts w:hint="eastAsia"/>
          <w:rtl/>
        </w:rPr>
        <w:t>הבאים</w:t>
      </w:r>
      <w:r w:rsidR="002E4BDD" w:rsidRPr="008B7534">
        <w:rPr>
          <w:rtl/>
        </w:rPr>
        <w:t xml:space="preserve">: </w:t>
      </w:r>
      <w:r w:rsidR="002E4BDD" w:rsidRPr="008B7534">
        <w:rPr>
          <w:rFonts w:hint="eastAsia"/>
          <w:rtl/>
        </w:rPr>
        <w:t>חשב</w:t>
      </w:r>
      <w:r w:rsidR="002E4BDD" w:rsidRPr="008B7534">
        <w:rPr>
          <w:rtl/>
        </w:rPr>
        <w:t xml:space="preserve"> </w:t>
      </w:r>
      <w:r w:rsidR="002E4BDD" w:rsidRPr="008B7534">
        <w:rPr>
          <w:rFonts w:hint="eastAsia"/>
          <w:rtl/>
        </w:rPr>
        <w:t>המשרד</w:t>
      </w:r>
      <w:r w:rsidR="002E4BDD" w:rsidRPr="008B7534">
        <w:rPr>
          <w:rtl/>
        </w:rPr>
        <w:t xml:space="preserve">, </w:t>
      </w:r>
      <w:r w:rsidR="002E4BDD" w:rsidRPr="008B7534">
        <w:rPr>
          <w:rFonts w:hint="eastAsia"/>
          <w:rtl/>
        </w:rPr>
        <w:t>סגן</w:t>
      </w:r>
      <w:r w:rsidR="002E4BDD" w:rsidRPr="008B7534">
        <w:rPr>
          <w:rtl/>
        </w:rPr>
        <w:t xml:space="preserve"> </w:t>
      </w:r>
      <w:r w:rsidR="002E4BDD" w:rsidRPr="008B7534">
        <w:rPr>
          <w:rFonts w:hint="eastAsia"/>
          <w:rtl/>
        </w:rPr>
        <w:t>חשב</w:t>
      </w:r>
      <w:r w:rsidR="002E4BDD" w:rsidRPr="008B7534">
        <w:rPr>
          <w:rtl/>
        </w:rPr>
        <w:t xml:space="preserve"> </w:t>
      </w:r>
      <w:r w:rsidR="002E4BDD" w:rsidRPr="008B7534">
        <w:rPr>
          <w:rFonts w:hint="eastAsia"/>
          <w:rtl/>
        </w:rPr>
        <w:t>המשרד</w:t>
      </w:r>
      <w:r w:rsidR="002E4BDD" w:rsidRPr="008B7534">
        <w:rPr>
          <w:rtl/>
        </w:rPr>
        <w:t>.</w:t>
      </w:r>
    </w:p>
    <w:p w:rsidR="00391751" w:rsidRPr="008B7534" w:rsidRDefault="00391751" w:rsidP="00D50943">
      <w:pPr>
        <w:pStyle w:val="a9"/>
        <w:ind w:left="792"/>
        <w:jc w:val="both"/>
        <w:rPr>
          <w:rtl/>
        </w:rPr>
      </w:pPr>
      <w:r w:rsidRPr="008B7534">
        <w:rPr>
          <w:rtl/>
        </w:rPr>
        <w:t xml:space="preserve"> </w:t>
      </w:r>
    </w:p>
    <w:p w:rsidR="00391751" w:rsidRPr="008B7534" w:rsidRDefault="00391751" w:rsidP="00D50943">
      <w:pPr>
        <w:pStyle w:val="a9"/>
        <w:ind w:left="792"/>
        <w:jc w:val="both"/>
        <w:rPr>
          <w:sz w:val="24"/>
        </w:rPr>
      </w:pPr>
    </w:p>
    <w:p w:rsidR="006C61B1" w:rsidRPr="008B7534" w:rsidRDefault="006C61B1" w:rsidP="00D50943">
      <w:pPr>
        <w:pStyle w:val="a9"/>
        <w:ind w:left="792"/>
        <w:jc w:val="both"/>
        <w:rPr>
          <w:sz w:val="24"/>
        </w:rPr>
      </w:pPr>
      <w:r w:rsidRPr="008B7534">
        <w:rPr>
          <w:sz w:val="24"/>
          <w:rtl/>
        </w:rPr>
        <w:t xml:space="preserve"> </w:t>
      </w:r>
    </w:p>
    <w:p w:rsidR="006C61B1" w:rsidRPr="008B7534" w:rsidRDefault="006C61B1" w:rsidP="006C61B1">
      <w:pPr>
        <w:pStyle w:val="a"/>
        <w:ind w:left="357" w:hanging="357"/>
      </w:pPr>
      <w:r w:rsidRPr="008B7534">
        <w:rPr>
          <w:rFonts w:hint="eastAsia"/>
          <w:rtl/>
        </w:rPr>
        <w:t>השירותים</w:t>
      </w:r>
      <w:r w:rsidRPr="008B7534">
        <w:rPr>
          <w:rtl/>
        </w:rPr>
        <w:t xml:space="preserve"> </w:t>
      </w:r>
      <w:r w:rsidRPr="008B7534">
        <w:rPr>
          <w:rFonts w:hint="eastAsia"/>
          <w:rtl/>
        </w:rPr>
        <w:t>שיינתנו</w:t>
      </w:r>
      <w:r w:rsidRPr="008B7534">
        <w:rPr>
          <w:rtl/>
        </w:rPr>
        <w:t xml:space="preserve"> </w:t>
      </w:r>
      <w:r w:rsidRPr="008B7534">
        <w:rPr>
          <w:rFonts w:hint="eastAsia"/>
          <w:rtl/>
        </w:rPr>
        <w:t>על</w:t>
      </w:r>
      <w:r w:rsidRPr="008B7534">
        <w:rPr>
          <w:rtl/>
        </w:rPr>
        <w:t>-</w:t>
      </w:r>
      <w:r w:rsidRPr="008B7534">
        <w:rPr>
          <w:rFonts w:hint="eastAsia"/>
          <w:rtl/>
        </w:rPr>
        <w:t>ידי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p>
    <w:p w:rsidR="006C61B1" w:rsidRPr="008B7534" w:rsidRDefault="006C61B1" w:rsidP="00F272B1">
      <w:pPr>
        <w:pStyle w:val="a9"/>
        <w:numPr>
          <w:ilvl w:val="1"/>
          <w:numId w:val="10"/>
        </w:numPr>
        <w:jc w:val="both"/>
        <w:rPr>
          <w:sz w:val="24"/>
        </w:rPr>
      </w:pPr>
      <w:r w:rsidRPr="008B7534">
        <w:rPr>
          <w:rFonts w:hint="eastAsia"/>
          <w:sz w:val="24"/>
          <w:rtl/>
        </w:rPr>
        <w:t>בהסתמך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הצהרותיו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מזמין</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ואספקת</w:t>
      </w:r>
      <w:r w:rsidRPr="008B7534">
        <w:rPr>
          <w:sz w:val="24"/>
          <w:rtl/>
        </w:rPr>
        <w:t xml:space="preserve"> </w:t>
      </w:r>
      <w:r w:rsidR="009516E7" w:rsidRPr="008B7534">
        <w:rPr>
          <w:rFonts w:hint="eastAsia"/>
          <w:sz w:val="24"/>
          <w:rtl/>
        </w:rPr>
        <w:t>רישוי</w:t>
      </w:r>
      <w:r w:rsidR="00032693" w:rsidRPr="008B7534">
        <w:rPr>
          <w:sz w:val="24"/>
          <w:rtl/>
        </w:rPr>
        <w:t xml:space="preserve"> לשירותי ענן של חברת</w:t>
      </w:r>
      <w:r w:rsidR="009516E7" w:rsidRPr="008B7534">
        <w:rPr>
          <w:sz w:val="24"/>
          <w:rtl/>
        </w:rPr>
        <w:t xml:space="preserve"> </w:t>
      </w:r>
      <w:r w:rsidR="009516E7" w:rsidRPr="008B7534">
        <w:rPr>
          <w:sz w:val="24"/>
        </w:rPr>
        <w:t>Salesforce</w:t>
      </w:r>
      <w:r w:rsidR="00032693" w:rsidRPr="008B7534">
        <w:rPr>
          <w:sz w:val="24"/>
          <w:rtl/>
        </w:rPr>
        <w:t xml:space="preserve">, </w:t>
      </w:r>
      <w:r w:rsidR="00032693" w:rsidRPr="008B7534">
        <w:rPr>
          <w:rFonts w:hint="eastAsia"/>
          <w:sz w:val="24"/>
          <w:rtl/>
        </w:rPr>
        <w:t>לרבות</w:t>
      </w:r>
      <w:r w:rsidRPr="008B7534">
        <w:rPr>
          <w:sz w:val="24"/>
          <w:rtl/>
        </w:rPr>
        <w:t xml:space="preserve"> </w:t>
      </w:r>
      <w:r w:rsidR="009516E7" w:rsidRPr="008B7534">
        <w:rPr>
          <w:rFonts w:hint="eastAsia"/>
          <w:sz w:val="24"/>
          <w:rtl/>
        </w:rPr>
        <w:t>מוצרי</w:t>
      </w:r>
      <w:r w:rsidR="009516E7" w:rsidRPr="008B7534">
        <w:rPr>
          <w:sz w:val="24"/>
          <w:rtl/>
        </w:rPr>
        <w:t xml:space="preserve"> צד שלישי,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נספחיהם</w:t>
      </w:r>
      <w:bookmarkStart w:id="229" w:name="_GoBack"/>
      <w:bookmarkEnd w:id="229"/>
      <w:r w:rsidR="00060796">
        <w:rPr>
          <w:rFonts w:hint="cs"/>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ובהצעה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לדרישות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במלואם</w:t>
      </w:r>
      <w:r w:rsidRPr="008B7534">
        <w:rPr>
          <w:sz w:val="24"/>
          <w:rtl/>
        </w:rPr>
        <w:t xml:space="preserve"> </w:t>
      </w:r>
      <w:r w:rsidRPr="008B7534">
        <w:rPr>
          <w:rFonts w:hint="eastAsia"/>
          <w:sz w:val="24"/>
          <w:rtl/>
        </w:rPr>
        <w:t>יסופקו</w:t>
      </w:r>
      <w:r w:rsidRPr="008B7534">
        <w:rPr>
          <w:sz w:val="24"/>
          <w:rtl/>
        </w:rPr>
        <w:t xml:space="preserve"> </w:t>
      </w:r>
      <w:r w:rsidRPr="008B7534">
        <w:rPr>
          <w:rFonts w:hint="eastAsia"/>
          <w:sz w:val="24"/>
          <w:rtl/>
        </w:rPr>
        <w:t>בהתאם</w:t>
      </w:r>
      <w:r w:rsidRPr="008B7534">
        <w:rPr>
          <w:sz w:val="24"/>
          <w:rtl/>
        </w:rPr>
        <w:t xml:space="preserve"> </w:t>
      </w:r>
      <w:r w:rsidR="00E20506" w:rsidRPr="008B7534">
        <w:rPr>
          <w:rFonts w:hint="eastAsia"/>
          <w:sz w:val="24"/>
          <w:rtl/>
        </w:rPr>
        <w:t>להוראות</w:t>
      </w:r>
      <w:r w:rsidR="00E20506" w:rsidRPr="008B7534">
        <w:rPr>
          <w:sz w:val="24"/>
          <w:rtl/>
        </w:rPr>
        <w:t xml:space="preserve"> </w:t>
      </w:r>
      <w:r w:rsidR="00E20506" w:rsidRPr="008B7534">
        <w:rPr>
          <w:rFonts w:hint="eastAsia"/>
          <w:sz w:val="24"/>
          <w:rtl/>
        </w:rPr>
        <w:t>ה</w:t>
      </w:r>
      <w:r w:rsidRPr="008B7534">
        <w:rPr>
          <w:rFonts w:hint="eastAsia"/>
          <w:sz w:val="24"/>
          <w:rtl/>
        </w:rPr>
        <w:t>מכרז</w:t>
      </w:r>
      <w:r w:rsidRPr="008B7534">
        <w:rPr>
          <w:sz w:val="24"/>
          <w:rtl/>
        </w:rPr>
        <w:t xml:space="preserve"> </w:t>
      </w:r>
      <w:r w:rsidRPr="008B7534">
        <w:rPr>
          <w:rFonts w:hint="eastAsia"/>
          <w:sz w:val="24"/>
          <w:rtl/>
        </w:rPr>
        <w:t>ו</w:t>
      </w:r>
      <w:r w:rsidR="00E20506" w:rsidRPr="008B7534">
        <w:rPr>
          <w:rFonts w:hint="eastAsia"/>
          <w:sz w:val="24"/>
          <w:rtl/>
        </w:rPr>
        <w:t>ה</w:t>
      </w:r>
      <w:r w:rsidRPr="008B7534">
        <w:rPr>
          <w:rFonts w:hint="eastAsia"/>
          <w:sz w:val="24"/>
          <w:rtl/>
        </w:rPr>
        <w:t>הצעה</w:t>
      </w:r>
      <w:r w:rsidRPr="008B7534">
        <w:rPr>
          <w:sz w:val="24"/>
          <w:rtl/>
        </w:rPr>
        <w:t xml:space="preserve"> </w:t>
      </w:r>
      <w:r w:rsidRPr="008B7534">
        <w:rPr>
          <w:rFonts w:hint="eastAsia"/>
          <w:sz w:val="24"/>
          <w:rtl/>
        </w:rPr>
        <w:t>ולפי</w:t>
      </w:r>
      <w:r w:rsidRPr="008B7534">
        <w:rPr>
          <w:sz w:val="24"/>
          <w:rtl/>
        </w:rPr>
        <w:t xml:space="preserve"> </w:t>
      </w:r>
      <w:r w:rsidRPr="008B7534">
        <w:rPr>
          <w:rFonts w:hint="eastAsia"/>
          <w:sz w:val="24"/>
          <w:rtl/>
        </w:rPr>
        <w:t>אבני</w:t>
      </w:r>
      <w:r w:rsidRPr="008B7534">
        <w:rPr>
          <w:sz w:val="24"/>
          <w:rtl/>
        </w:rPr>
        <w:t xml:space="preserve"> </w:t>
      </w:r>
      <w:r w:rsidRPr="008B7534">
        <w:rPr>
          <w:rFonts w:hint="eastAsia"/>
          <w:sz w:val="24"/>
          <w:rtl/>
        </w:rPr>
        <w:t>הדרך</w:t>
      </w:r>
      <w:r w:rsidRPr="008B7534">
        <w:rPr>
          <w:sz w:val="24"/>
          <w:rtl/>
        </w:rPr>
        <w:t xml:space="preserve"> </w:t>
      </w:r>
      <w:r w:rsidRPr="008B7534">
        <w:rPr>
          <w:rFonts w:hint="eastAsia"/>
          <w:sz w:val="24"/>
          <w:rtl/>
        </w:rPr>
        <w:t>ולוחות</w:t>
      </w:r>
      <w:r w:rsidRPr="008B7534">
        <w:rPr>
          <w:sz w:val="24"/>
          <w:rtl/>
        </w:rPr>
        <w:t xml:space="preserve"> </w:t>
      </w:r>
      <w:r w:rsidRPr="008B7534">
        <w:rPr>
          <w:rFonts w:hint="eastAsia"/>
          <w:sz w:val="24"/>
          <w:rtl/>
        </w:rPr>
        <w:t>הזמנים</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נושא</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שום</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יתפרש</w:t>
      </w:r>
      <w:r w:rsidRPr="008B7534">
        <w:rPr>
          <w:sz w:val="24"/>
          <w:rtl/>
        </w:rPr>
        <w:t xml:space="preserve"> </w:t>
      </w:r>
      <w:r w:rsidRPr="008B7534">
        <w:rPr>
          <w:rFonts w:hint="eastAsia"/>
          <w:sz w:val="24"/>
          <w:rtl/>
        </w:rPr>
        <w:t>כבא</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הסמכויות</w:t>
      </w:r>
      <w:r w:rsidRPr="008B7534">
        <w:rPr>
          <w:sz w:val="24"/>
          <w:rtl/>
        </w:rPr>
        <w:t xml:space="preserve"> </w:t>
      </w:r>
      <w:r w:rsidRPr="008B7534">
        <w:rPr>
          <w:rFonts w:hint="eastAsia"/>
          <w:sz w:val="24"/>
          <w:rtl/>
        </w:rPr>
        <w:t>הנתונות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ולבעלי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שבו</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למען</w:t>
      </w:r>
      <w:r w:rsidRPr="008B7534">
        <w:rPr>
          <w:sz w:val="24"/>
          <w:rtl/>
        </w:rPr>
        <w:t xml:space="preserve"> </w:t>
      </w:r>
      <w:r w:rsidRPr="008B7534">
        <w:rPr>
          <w:rFonts w:hint="eastAsia"/>
          <w:sz w:val="24"/>
          <w:rtl/>
        </w:rPr>
        <w:t>הסר</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ומודגש</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בשום</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באיזה</w:t>
      </w:r>
      <w:r w:rsidRPr="008B7534">
        <w:rPr>
          <w:sz w:val="24"/>
          <w:rtl/>
        </w:rPr>
        <w:t xml:space="preserve"> </w:t>
      </w:r>
      <w:r w:rsidRPr="008B7534">
        <w:rPr>
          <w:rFonts w:hint="eastAsia"/>
          <w:sz w:val="24"/>
          <w:rtl/>
        </w:rPr>
        <w:t>זמן</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הזמנים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פנייה</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תיעשה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המקצועי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בהתייעצות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שהשינוי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ישנה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משמעותי</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האופי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העלות</w:t>
      </w:r>
      <w:r w:rsidRPr="008B7534">
        <w:rPr>
          <w:sz w:val="24"/>
          <w:rtl/>
        </w:rPr>
        <w:t xml:space="preserve"> </w:t>
      </w:r>
      <w:r w:rsidRPr="008B7534">
        <w:rPr>
          <w:rFonts w:hint="eastAsia"/>
          <w:sz w:val="24"/>
          <w:rtl/>
        </w:rPr>
        <w:t>הכלכלית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6C61B1">
      <w:pPr>
        <w:pStyle w:val="a"/>
        <w:ind w:left="360"/>
      </w:pPr>
      <w:r w:rsidRPr="008B7534">
        <w:rPr>
          <w:rFonts w:hint="eastAsia"/>
          <w:rtl/>
        </w:rPr>
        <w:t>העדר</w:t>
      </w:r>
      <w:r w:rsidRPr="008B7534">
        <w:rPr>
          <w:rtl/>
        </w:rPr>
        <w:t xml:space="preserve"> </w:t>
      </w:r>
      <w:r w:rsidRPr="008B7534">
        <w:rPr>
          <w:rFonts w:hint="eastAsia"/>
          <w:rtl/>
        </w:rPr>
        <w:t>זכות</w:t>
      </w:r>
      <w:r w:rsidRPr="008B7534">
        <w:rPr>
          <w:rtl/>
        </w:rPr>
        <w:t xml:space="preserve"> </w:t>
      </w:r>
      <w:r w:rsidRPr="008B7534">
        <w:rPr>
          <w:rFonts w:hint="eastAsia"/>
          <w:rtl/>
        </w:rPr>
        <w:t>ייצוג</w:t>
      </w:r>
    </w:p>
    <w:p w:rsidR="006C61B1" w:rsidRPr="008B7534" w:rsidRDefault="006C61B1" w:rsidP="0081631A">
      <w:pPr>
        <w:pStyle w:val="a9"/>
        <w:numPr>
          <w:ilvl w:val="1"/>
          <w:numId w:val="10"/>
        </w:numPr>
        <w:jc w:val="both"/>
        <w:rPr>
          <w:sz w:val="24"/>
        </w:rPr>
      </w:pPr>
      <w:r w:rsidRPr="008B7534">
        <w:rPr>
          <w:rFonts w:hint="eastAsia"/>
          <w:sz w:val="24"/>
          <w:rtl/>
        </w:rPr>
        <w:t>מוסכם</w:t>
      </w:r>
      <w:r w:rsidRPr="008B7534">
        <w:rPr>
          <w:sz w:val="24"/>
          <w:rtl/>
        </w:rPr>
        <w:t xml:space="preserve"> </w:t>
      </w:r>
      <w:r w:rsidRPr="008B7534">
        <w:rPr>
          <w:rFonts w:hint="eastAsia"/>
          <w:sz w:val="24"/>
          <w:rtl/>
        </w:rPr>
        <w:t>ומוצהר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איננו</w:t>
      </w:r>
      <w:r w:rsidRPr="008B7534">
        <w:rPr>
          <w:sz w:val="24"/>
          <w:rtl/>
        </w:rPr>
        <w:t xml:space="preserve"> </w:t>
      </w:r>
      <w:r w:rsidRPr="008B7534">
        <w:rPr>
          <w:rFonts w:hint="eastAsia"/>
          <w:sz w:val="24"/>
          <w:rtl/>
        </w:rPr>
        <w:t>סוכן</w:t>
      </w:r>
      <w:r w:rsidRPr="008B7534">
        <w:rPr>
          <w:sz w:val="24"/>
          <w:rtl/>
        </w:rPr>
        <w:t xml:space="preserve">, </w:t>
      </w:r>
      <w:r w:rsidRPr="008B7534">
        <w:rPr>
          <w:rFonts w:hint="eastAsia"/>
          <w:sz w:val="24"/>
          <w:rtl/>
        </w:rPr>
        <w:t>שלוח</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מוסמך</w:t>
      </w:r>
      <w:r w:rsidRPr="008B7534">
        <w:rPr>
          <w:sz w:val="24"/>
          <w:rtl/>
        </w:rPr>
        <w:t xml:space="preserve"> </w:t>
      </w:r>
      <w:r w:rsidRPr="008B7534">
        <w:rPr>
          <w:rFonts w:hint="eastAsia"/>
          <w:sz w:val="24"/>
          <w:rtl/>
        </w:rPr>
        <w:t>לייצג</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בהתחשב</w:t>
      </w:r>
      <w:r w:rsidRPr="008B7534">
        <w:rPr>
          <w:sz w:val="24"/>
          <w:rtl/>
        </w:rPr>
        <w:t xml:space="preserve"> </w:t>
      </w:r>
      <w:r w:rsidRPr="008B7534">
        <w:rPr>
          <w:rFonts w:hint="eastAsia"/>
          <w:sz w:val="24"/>
          <w:rtl/>
        </w:rPr>
        <w:t>במהות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הוסמך</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לפרש</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מסעיפי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כהסמכה</w:t>
      </w:r>
      <w:r w:rsidRPr="008B7534">
        <w:rPr>
          <w:sz w:val="24"/>
          <w:rtl/>
        </w:rPr>
        <w:t xml:space="preserve"> </w:t>
      </w:r>
      <w:r w:rsidRPr="008B7534">
        <w:rPr>
          <w:rFonts w:hint="eastAsia"/>
          <w:sz w:val="24"/>
          <w:rtl/>
        </w:rPr>
        <w:t>כאמור</w:t>
      </w:r>
      <w:r w:rsidRPr="008B7534">
        <w:rPr>
          <w:sz w:val="24"/>
          <w:rtl/>
        </w:rPr>
        <w:t xml:space="preserve">. </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להציג</w:t>
      </w:r>
      <w:r w:rsidRPr="008B7534">
        <w:rPr>
          <w:sz w:val="24"/>
          <w:rtl/>
        </w:rPr>
        <w:t xml:space="preserve"> </w:t>
      </w:r>
      <w:r w:rsidRPr="008B7534">
        <w:rPr>
          <w:rFonts w:hint="eastAsia"/>
          <w:sz w:val="24"/>
          <w:rtl/>
        </w:rPr>
        <w:t>עצמו</w:t>
      </w:r>
      <w:r w:rsidRPr="008B7534">
        <w:rPr>
          <w:sz w:val="24"/>
          <w:rtl/>
        </w:rPr>
        <w:t xml:space="preserve"> </w:t>
      </w:r>
      <w:r w:rsidRPr="008B7534">
        <w:rPr>
          <w:rFonts w:hint="eastAsia"/>
          <w:sz w:val="24"/>
          <w:rtl/>
        </w:rPr>
        <w:t>כרשאי</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וישא</w:t>
      </w:r>
      <w:r w:rsidRPr="008B7534">
        <w:rPr>
          <w:sz w:val="24"/>
          <w:rtl/>
        </w:rPr>
        <w:t xml:space="preserve"> </w:t>
      </w:r>
      <w:r w:rsidRPr="008B7534">
        <w:rPr>
          <w:rFonts w:hint="eastAsia"/>
          <w:sz w:val="24"/>
          <w:rtl/>
        </w:rPr>
        <w:t>באחריות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הנובע</w:t>
      </w:r>
      <w:r w:rsidRPr="008B7534">
        <w:rPr>
          <w:sz w:val="24"/>
          <w:rtl/>
        </w:rPr>
        <w:t xml:space="preserve"> </w:t>
      </w:r>
      <w:r w:rsidRPr="008B7534">
        <w:rPr>
          <w:rFonts w:hint="eastAsia"/>
          <w:sz w:val="24"/>
          <w:rtl/>
        </w:rPr>
        <w:t>ממצג</w:t>
      </w:r>
      <w:r w:rsidRPr="008B7534">
        <w:rPr>
          <w:sz w:val="24"/>
          <w:rtl/>
        </w:rPr>
        <w:t xml:space="preserve"> </w:t>
      </w:r>
      <w:r w:rsidRPr="008B7534">
        <w:rPr>
          <w:rFonts w:hint="eastAsia"/>
          <w:sz w:val="24"/>
          <w:rtl/>
        </w:rPr>
        <w:t>בניגוד</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p>
    <w:p w:rsidR="006C61B1" w:rsidRPr="008B7534" w:rsidRDefault="006C61B1" w:rsidP="00D50943">
      <w:pPr>
        <w:pStyle w:val="a"/>
        <w:ind w:left="360"/>
      </w:pPr>
      <w:r w:rsidRPr="008B7534">
        <w:rPr>
          <w:rFonts w:hint="eastAsia"/>
          <w:rtl/>
        </w:rPr>
        <w:t>העמדת</w:t>
      </w:r>
      <w:r w:rsidRPr="008B7534">
        <w:rPr>
          <w:rtl/>
        </w:rPr>
        <w:t xml:space="preserve"> </w:t>
      </w:r>
      <w:r w:rsidRPr="008B7534">
        <w:rPr>
          <w:rFonts w:hint="eastAsia"/>
          <w:rtl/>
        </w:rPr>
        <w:t>כוח</w:t>
      </w:r>
      <w:r w:rsidRPr="008B7534">
        <w:rPr>
          <w:rtl/>
        </w:rPr>
        <w:t xml:space="preserve"> </w:t>
      </w:r>
      <w:r w:rsidRPr="008B7534">
        <w:rPr>
          <w:rFonts w:hint="eastAsia"/>
          <w:rtl/>
        </w:rPr>
        <w:t>אדם</w:t>
      </w:r>
      <w:r w:rsidRPr="008B7534">
        <w:rPr>
          <w:rtl/>
        </w:rPr>
        <w:t xml:space="preserve"> </w:t>
      </w:r>
      <w:r w:rsidRPr="008B7534">
        <w:rPr>
          <w:rFonts w:hint="eastAsia"/>
          <w:rtl/>
        </w:rPr>
        <w:t>לטובת</w:t>
      </w:r>
      <w:r w:rsidRPr="008B7534">
        <w:rPr>
          <w:rtl/>
        </w:rPr>
        <w:t xml:space="preserve"> </w:t>
      </w:r>
      <w:r w:rsidRPr="008B7534">
        <w:rPr>
          <w:rFonts w:hint="eastAsia"/>
          <w:rtl/>
        </w:rPr>
        <w:t>ביצוע</w:t>
      </w:r>
      <w:r w:rsidRPr="008B7534">
        <w:rPr>
          <w:rtl/>
        </w:rPr>
        <w:t xml:space="preserve"> </w:t>
      </w:r>
      <w:r w:rsidRPr="008B7534">
        <w:rPr>
          <w:rFonts w:hint="eastAsia"/>
          <w:rtl/>
        </w:rPr>
        <w:t>השירותים</w:t>
      </w:r>
      <w:r w:rsidRPr="008B7534">
        <w:rPr>
          <w:rtl/>
        </w:rPr>
        <w:t xml:space="preserve"> </w:t>
      </w:r>
    </w:p>
    <w:p w:rsidR="006C61B1" w:rsidRPr="008B7534" w:rsidRDefault="006C61B1" w:rsidP="0081631A">
      <w:pPr>
        <w:pStyle w:val="a9"/>
        <w:numPr>
          <w:ilvl w:val="1"/>
          <w:numId w:val="10"/>
        </w:numPr>
        <w:jc w:val="both"/>
        <w:rPr>
          <w:sz w:val="24"/>
        </w:rPr>
      </w:pPr>
      <w:r w:rsidRPr="008B7534">
        <w:rPr>
          <w:rFonts w:hint="eastAsia"/>
          <w:sz w:val="24"/>
          <w:rtl/>
        </w:rPr>
        <w:t>המשרד</w:t>
      </w:r>
      <w:r w:rsidRPr="008B7534">
        <w:rPr>
          <w:sz w:val="24"/>
          <w:rtl/>
        </w:rPr>
        <w:t xml:space="preserve"> יהיה רשאי לדרוש את הפסקת השירות ממי מטעמו של נותן השירות מטעמים סבירים וענייניים. </w:t>
      </w:r>
    </w:p>
    <w:p w:rsidR="006C61B1" w:rsidRPr="008B7534" w:rsidRDefault="006C61B1" w:rsidP="00D06655">
      <w:pPr>
        <w:pStyle w:val="a9"/>
        <w:numPr>
          <w:ilvl w:val="1"/>
          <w:numId w:val="10"/>
        </w:numPr>
        <w:spacing w:before="120" w:after="120"/>
        <w:contextualSpacing w:val="0"/>
        <w:jc w:val="both"/>
        <w:rPr>
          <w:sz w:val="24"/>
        </w:rPr>
      </w:pP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יפצה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כלשהי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הפסדים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נזקים</w:t>
      </w:r>
      <w:r w:rsidRPr="008B7534">
        <w:rPr>
          <w:sz w:val="24"/>
          <w:rtl/>
        </w:rPr>
        <w:t xml:space="preserve"> </w:t>
      </w:r>
      <w:r w:rsidRPr="008B7534">
        <w:rPr>
          <w:rFonts w:hint="eastAsia"/>
          <w:sz w:val="24"/>
          <w:rtl/>
        </w:rPr>
        <w:t>העלולים</w:t>
      </w:r>
      <w:r w:rsidRPr="008B7534">
        <w:rPr>
          <w:sz w:val="24"/>
          <w:rtl/>
        </w:rPr>
        <w:t xml:space="preserve"> </w:t>
      </w:r>
      <w:r w:rsidRPr="008B7534">
        <w:rPr>
          <w:rFonts w:hint="eastAsia"/>
          <w:sz w:val="24"/>
          <w:rtl/>
        </w:rPr>
        <w:t>להיגרם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סירב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שירותים</w:t>
      </w:r>
      <w:r w:rsidRPr="008B7534">
        <w:rPr>
          <w:sz w:val="24"/>
          <w:rtl/>
        </w:rPr>
        <w:t xml:space="preserve"> </w:t>
      </w:r>
      <w:r w:rsidR="000D2C3C" w:rsidRPr="008B7534">
        <w:rPr>
          <w:rFonts w:hint="eastAsia"/>
          <w:sz w:val="24"/>
          <w:rtl/>
        </w:rPr>
        <w:t>ממי</w:t>
      </w:r>
      <w:r w:rsidR="000D2C3C" w:rsidRPr="008B7534">
        <w:rPr>
          <w:sz w:val="24"/>
          <w:rtl/>
        </w:rPr>
        <w:t xml:space="preserve"> </w:t>
      </w:r>
      <w:r w:rsidR="000D2C3C" w:rsidRPr="008B7534">
        <w:rPr>
          <w:rFonts w:hint="eastAsia"/>
          <w:sz w:val="24"/>
          <w:rtl/>
        </w:rPr>
        <w:t>מטעמו</w:t>
      </w:r>
      <w:r w:rsidR="000D2C3C" w:rsidRPr="008B7534">
        <w:rPr>
          <w:sz w:val="24"/>
          <w:rtl/>
        </w:rPr>
        <w:t xml:space="preserve"> </w:t>
      </w:r>
      <w:r w:rsidR="000D2C3C" w:rsidRPr="008B7534">
        <w:rPr>
          <w:rFonts w:hint="eastAsia"/>
          <w:sz w:val="24"/>
          <w:rtl/>
        </w:rPr>
        <w:t>של</w:t>
      </w:r>
      <w:r w:rsidR="000D2C3C" w:rsidRPr="008B7534">
        <w:rPr>
          <w:sz w:val="24"/>
          <w:rtl/>
        </w:rPr>
        <w:t xml:space="preserve"> </w:t>
      </w:r>
      <w:r w:rsidR="000D2C3C" w:rsidRPr="008B7534">
        <w:rPr>
          <w:rFonts w:hint="eastAsia"/>
          <w:sz w:val="24"/>
          <w:rtl/>
        </w:rPr>
        <w:t>נותן</w:t>
      </w:r>
      <w:r w:rsidR="000D2C3C" w:rsidRPr="008B7534">
        <w:rPr>
          <w:sz w:val="24"/>
          <w:rtl/>
        </w:rPr>
        <w:t xml:space="preserve"> </w:t>
      </w:r>
      <w:r w:rsidR="000D2C3C" w:rsidRPr="008B7534">
        <w:rPr>
          <w:rFonts w:hint="eastAsia"/>
          <w:sz w:val="24"/>
          <w:rtl/>
        </w:rPr>
        <w:t>השירותים</w:t>
      </w:r>
      <w:r w:rsidRPr="008B7534">
        <w:rPr>
          <w:sz w:val="24"/>
          <w:rtl/>
        </w:rPr>
        <w:t xml:space="preserve">. </w:t>
      </w:r>
    </w:p>
    <w:p w:rsidR="006C61B1" w:rsidRPr="008B7534" w:rsidRDefault="006C61B1" w:rsidP="0081631A">
      <w:pPr>
        <w:pStyle w:val="a9"/>
        <w:numPr>
          <w:ilvl w:val="1"/>
          <w:numId w:val="10"/>
        </w:numPr>
        <w:spacing w:before="120" w:after="120"/>
        <w:contextualSpacing w:val="0"/>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זר</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התשנ</w:t>
      </w:r>
      <w:r w:rsidRPr="008B7534">
        <w:rPr>
          <w:sz w:val="24"/>
          <w:rtl/>
        </w:rPr>
        <w:t xml:space="preserve">"א-1991, </w:t>
      </w:r>
      <w:r w:rsidRPr="008B7534">
        <w:rPr>
          <w:rFonts w:hint="eastAsia"/>
          <w:sz w:val="24"/>
          <w:rtl/>
        </w:rPr>
        <w:t>כפי</w:t>
      </w:r>
      <w:r w:rsidRPr="008B7534">
        <w:rPr>
          <w:sz w:val="24"/>
          <w:rtl/>
        </w:rPr>
        <w:t xml:space="preserve"> </w:t>
      </w:r>
      <w:r w:rsidRPr="008B7534">
        <w:rPr>
          <w:rFonts w:hint="eastAsia"/>
          <w:sz w:val="24"/>
          <w:rtl/>
        </w:rPr>
        <w:t>נוסחו</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כקבלן</w:t>
      </w:r>
      <w:r w:rsidRPr="008B7534">
        <w:rPr>
          <w:sz w:val="24"/>
          <w:rtl/>
        </w:rPr>
        <w:t xml:space="preserve"> </w:t>
      </w:r>
      <w:r w:rsidRPr="008B7534">
        <w:rPr>
          <w:rFonts w:hint="eastAsia"/>
          <w:sz w:val="24"/>
          <w:rtl/>
        </w:rPr>
        <w:t>משנה</w:t>
      </w:r>
      <w:r w:rsidRPr="008B7534">
        <w:rPr>
          <w:sz w:val="24"/>
          <w:rtl/>
        </w:rPr>
        <w:t>.</w:t>
      </w:r>
      <w:r w:rsidRPr="008B7534">
        <w:rPr>
          <w:rtl/>
        </w:rPr>
        <w:t xml:space="preserve"> </w:t>
      </w:r>
      <w:r w:rsidRPr="008B7534">
        <w:rPr>
          <w:rFonts w:hint="eastAsia"/>
          <w:sz w:val="24"/>
          <w:rtl/>
        </w:rPr>
        <w:t>על</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ניתן</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זר</w:t>
      </w:r>
      <w:r w:rsidRPr="008B7534">
        <w:rPr>
          <w:sz w:val="24"/>
          <w:rtl/>
        </w:rPr>
        <w:t xml:space="preserve"> </w:t>
      </w:r>
      <w:r w:rsidRPr="008B7534">
        <w:rPr>
          <w:rFonts w:hint="eastAsia"/>
          <w:sz w:val="24"/>
          <w:rtl/>
        </w:rPr>
        <w:t>שהוא</w:t>
      </w:r>
      <w:r w:rsidRPr="008B7534">
        <w:rPr>
          <w:sz w:val="24"/>
          <w:rtl/>
        </w:rPr>
        <w:t xml:space="preserve"> "מומחה </w:t>
      </w:r>
      <w:r w:rsidRPr="008B7534">
        <w:rPr>
          <w:rFonts w:hint="eastAsia"/>
          <w:sz w:val="24"/>
          <w:rtl/>
        </w:rPr>
        <w:t>חוץ</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w:t>
      </w:r>
      <w:r w:rsidRPr="008B7534">
        <w:rPr>
          <w:rFonts w:hint="eastAsia"/>
          <w:sz w:val="24"/>
          <w:rtl/>
        </w:rPr>
        <w:t>ם</w:t>
      </w:r>
      <w:r w:rsidRPr="008B7534">
        <w:rPr>
          <w:sz w:val="24"/>
          <w:rtl/>
        </w:rPr>
        <w:t xml:space="preserve"> 7.11.6 "</w:t>
      </w:r>
      <w:r w:rsidRPr="008B7534">
        <w:rPr>
          <w:rFonts w:hint="eastAsia"/>
          <w:sz w:val="24"/>
          <w:rtl/>
        </w:rPr>
        <w:t>עידוד</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ישראלים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התקשרויות</w:t>
      </w:r>
      <w:r w:rsidRPr="008B7534">
        <w:rPr>
          <w:sz w:val="24"/>
          <w:rtl/>
        </w:rPr>
        <w:t xml:space="preserve"> </w:t>
      </w:r>
      <w:r w:rsidRPr="008B7534">
        <w:rPr>
          <w:rFonts w:hint="eastAsia"/>
          <w:sz w:val="24"/>
          <w:rtl/>
        </w:rPr>
        <w:t>הממשלה</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נוסחה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העסיק</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מלא</w:t>
      </w:r>
      <w:r w:rsidRPr="008B7534">
        <w:rPr>
          <w:sz w:val="24"/>
          <w:rtl/>
        </w:rPr>
        <w:t xml:space="preserve"> </w:t>
      </w:r>
      <w:r w:rsidRPr="008B7534">
        <w:rPr>
          <w:rFonts w:hint="eastAsia"/>
          <w:sz w:val="24"/>
          <w:rtl/>
        </w:rPr>
        <w:t>ושלם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דיני</w:t>
      </w:r>
      <w:r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העובדים</w:t>
      </w:r>
      <w:r w:rsidRPr="008B7534">
        <w:rPr>
          <w:sz w:val="24"/>
          <w:rtl/>
        </w:rPr>
        <w:t xml:space="preserve">, </w:t>
      </w:r>
      <w:r w:rsidRPr="008B7534">
        <w:rPr>
          <w:rFonts w:hint="eastAsia"/>
          <w:sz w:val="24"/>
          <w:rtl/>
        </w:rPr>
        <w:t>ובכלל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ז</w:t>
      </w:r>
      <w:r w:rsidRPr="008B7534">
        <w:rPr>
          <w:sz w:val="24"/>
          <w:rtl/>
        </w:rPr>
        <w:t xml:space="preserve">-1987, </w:t>
      </w:r>
      <w:r w:rsidRPr="008B7534">
        <w:rPr>
          <w:rFonts w:hint="eastAsia"/>
          <w:sz w:val="24"/>
          <w:rtl/>
        </w:rPr>
        <w:t>כפי</w:t>
      </w:r>
      <w:r w:rsidRPr="008B7534">
        <w:rPr>
          <w:sz w:val="24"/>
          <w:rtl/>
        </w:rPr>
        <w:t xml:space="preserve"> </w:t>
      </w:r>
      <w:r w:rsidRPr="008B7534">
        <w:rPr>
          <w:rFonts w:hint="eastAsia"/>
          <w:sz w:val="24"/>
          <w:rtl/>
        </w:rPr>
        <w:t>נוסחם</w:t>
      </w:r>
      <w:r w:rsidRPr="008B7534">
        <w:rPr>
          <w:sz w:val="24"/>
          <w:rtl/>
        </w:rPr>
        <w:t xml:space="preserve"> </w:t>
      </w:r>
      <w:r w:rsidRPr="008B7534">
        <w:rPr>
          <w:rFonts w:hint="eastAsia"/>
          <w:sz w:val="24"/>
          <w:rtl/>
        </w:rPr>
        <w:t>ותוקפם</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שלם</w:t>
      </w:r>
      <w:r w:rsidRPr="008B7534">
        <w:rPr>
          <w:sz w:val="24"/>
          <w:rtl/>
        </w:rPr>
        <w:t xml:space="preserve"> </w:t>
      </w:r>
      <w:r w:rsidRPr="008B7534">
        <w:rPr>
          <w:rFonts w:hint="eastAsia"/>
          <w:sz w:val="24"/>
          <w:rtl/>
        </w:rPr>
        <w:t>ומלא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צווי</w:t>
      </w:r>
      <w:r w:rsidRPr="008B7534">
        <w:rPr>
          <w:sz w:val="24"/>
          <w:rtl/>
        </w:rPr>
        <w:t xml:space="preserve"> </w:t>
      </w:r>
      <w:r w:rsidRPr="008B7534">
        <w:rPr>
          <w:rFonts w:hint="eastAsia"/>
          <w:sz w:val="24"/>
          <w:rtl/>
        </w:rPr>
        <w:t>הרחבה</w:t>
      </w:r>
      <w:r w:rsidRPr="008B7534">
        <w:rPr>
          <w:sz w:val="24"/>
          <w:rtl/>
        </w:rPr>
        <w:t xml:space="preserve"> </w:t>
      </w:r>
      <w:r w:rsidRPr="008B7534">
        <w:rPr>
          <w:rFonts w:hint="eastAsia"/>
          <w:sz w:val="24"/>
          <w:rtl/>
        </w:rPr>
        <w:t>להסכמים</w:t>
      </w:r>
      <w:r w:rsidRPr="008B7534">
        <w:rPr>
          <w:sz w:val="24"/>
          <w:rtl/>
        </w:rPr>
        <w:t xml:space="preserve"> </w:t>
      </w:r>
      <w:r w:rsidRPr="008B7534">
        <w:rPr>
          <w:rFonts w:hint="eastAsia"/>
          <w:sz w:val="24"/>
          <w:rtl/>
        </w:rPr>
        <w:t>קיבוציים</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העובדים</w:t>
      </w:r>
      <w:r w:rsidRPr="008B7534">
        <w:rPr>
          <w:sz w:val="24"/>
          <w:rtl/>
        </w:rPr>
        <w:t>. יובהר כי הפרת סעיף זה היא הפרה יסודית של ההסכם.</w:t>
      </w:r>
    </w:p>
    <w:p w:rsidR="006C61B1" w:rsidRPr="008B7534" w:rsidRDefault="006C61B1" w:rsidP="00D06655">
      <w:pPr>
        <w:pStyle w:val="a9"/>
        <w:numPr>
          <w:ilvl w:val="1"/>
          <w:numId w:val="10"/>
        </w:numPr>
        <w:jc w:val="both"/>
        <w:rPr>
          <w:sz w:val="24"/>
        </w:rPr>
      </w:pPr>
      <w:r w:rsidRPr="008B7534">
        <w:rPr>
          <w:rFonts w:hint="eastAsia"/>
          <w:sz w:val="24"/>
          <w:rtl/>
        </w:rPr>
        <w:t>מובהר</w:t>
      </w:r>
      <w:r w:rsidRPr="008B7534">
        <w:rPr>
          <w:sz w:val="24"/>
          <w:rtl/>
        </w:rPr>
        <w:t xml:space="preserve"> </w:t>
      </w:r>
      <w:r w:rsidRPr="008B7534">
        <w:rPr>
          <w:rFonts w:hint="eastAsia"/>
          <w:sz w:val="24"/>
          <w:rtl/>
        </w:rPr>
        <w:t>ומודגש</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לסרב</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שירותים</w:t>
      </w:r>
      <w:r w:rsidRPr="008B7534">
        <w:rPr>
          <w:sz w:val="24"/>
          <w:rtl/>
        </w:rPr>
        <w:t xml:space="preserve"> </w:t>
      </w:r>
      <w:r w:rsidR="000D2C3C" w:rsidRPr="008B7534">
        <w:rPr>
          <w:rFonts w:hint="eastAsia"/>
          <w:sz w:val="24"/>
          <w:rtl/>
        </w:rPr>
        <w:t>ממי</w:t>
      </w:r>
      <w:r w:rsidR="000D2C3C" w:rsidRPr="008B7534">
        <w:rPr>
          <w:sz w:val="24"/>
          <w:rtl/>
        </w:rPr>
        <w:t xml:space="preserve"> </w:t>
      </w:r>
      <w:r w:rsidR="000D2C3C" w:rsidRPr="008B7534">
        <w:rPr>
          <w:rFonts w:hint="eastAsia"/>
          <w:sz w:val="24"/>
          <w:rtl/>
        </w:rPr>
        <w:t>מטעמו</w:t>
      </w:r>
      <w:r w:rsidR="000D2C3C" w:rsidRPr="008B7534">
        <w:rPr>
          <w:sz w:val="24"/>
          <w:rtl/>
        </w:rPr>
        <w:t xml:space="preserve"> </w:t>
      </w:r>
      <w:r w:rsidR="000D2C3C" w:rsidRPr="008B7534">
        <w:rPr>
          <w:rFonts w:hint="eastAsia"/>
          <w:sz w:val="24"/>
          <w:rtl/>
        </w:rPr>
        <w:t>של</w:t>
      </w:r>
      <w:r w:rsidR="000D2C3C" w:rsidRPr="008B7534">
        <w:rPr>
          <w:sz w:val="24"/>
          <w:rtl/>
        </w:rPr>
        <w:t xml:space="preserve"> </w:t>
      </w:r>
      <w:r w:rsidR="000D2C3C" w:rsidRPr="008B7534">
        <w:rPr>
          <w:rFonts w:hint="eastAsia"/>
          <w:sz w:val="24"/>
          <w:rtl/>
        </w:rPr>
        <w:t>נותן</w:t>
      </w:r>
      <w:r w:rsidR="000D2C3C" w:rsidRPr="008B7534">
        <w:rPr>
          <w:sz w:val="24"/>
          <w:rtl/>
        </w:rPr>
        <w:t xml:space="preserve"> </w:t>
      </w:r>
      <w:r w:rsidR="000D2C3C" w:rsidRPr="008B7534">
        <w:rPr>
          <w:rFonts w:hint="eastAsia"/>
          <w:sz w:val="24"/>
          <w:rtl/>
        </w:rPr>
        <w:t>השירותים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להורות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להפסיק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מסוימים</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שאלת</w:t>
      </w:r>
      <w:r w:rsidRPr="008B7534">
        <w:rPr>
          <w:sz w:val="24"/>
          <w:rtl/>
        </w:rPr>
        <w:t xml:space="preserve"> </w:t>
      </w:r>
      <w:r w:rsidRPr="008B7534">
        <w:rPr>
          <w:rFonts w:hint="eastAsia"/>
          <w:sz w:val="24"/>
          <w:rtl/>
        </w:rPr>
        <w:t>זהות</w:t>
      </w:r>
      <w:r w:rsidRPr="008B7534">
        <w:rPr>
          <w:sz w:val="24"/>
          <w:rtl/>
        </w:rPr>
        <w:t xml:space="preserve"> </w:t>
      </w:r>
      <w:r w:rsidRPr="008B7534">
        <w:rPr>
          <w:rFonts w:hint="eastAsia"/>
          <w:sz w:val="24"/>
          <w:rtl/>
        </w:rPr>
        <w:t>העובדים</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באמצעותם</w:t>
      </w:r>
      <w:r w:rsidRPr="008B7534">
        <w:rPr>
          <w:sz w:val="24"/>
          <w:rtl/>
        </w:rPr>
        <w:t xml:space="preserve"> </w:t>
      </w:r>
      <w:r w:rsidRPr="008B7534">
        <w:rPr>
          <w:rFonts w:hint="eastAsia"/>
          <w:sz w:val="24"/>
          <w:rtl/>
        </w:rPr>
        <w:t>יינתנו</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מסורה</w:t>
      </w:r>
      <w:r w:rsidRPr="008B7534">
        <w:rPr>
          <w:sz w:val="24"/>
          <w:rtl/>
        </w:rPr>
        <w:t xml:space="preserve"> </w:t>
      </w:r>
      <w:r w:rsidRPr="008B7534">
        <w:rPr>
          <w:rFonts w:hint="eastAsia"/>
          <w:sz w:val="24"/>
          <w:rtl/>
        </w:rPr>
        <w:t>לחלוטין</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עם </w:t>
      </w:r>
      <w:r w:rsidRPr="008B7534">
        <w:rPr>
          <w:rFonts w:hint="eastAsia"/>
          <w:sz w:val="24"/>
          <w:rtl/>
        </w:rPr>
        <w:t>זאת</w:t>
      </w:r>
      <w:r w:rsidRPr="008B7534">
        <w:rPr>
          <w:sz w:val="24"/>
          <w:rtl/>
        </w:rPr>
        <w:t xml:space="preserve">, </w:t>
      </w:r>
      <w:r w:rsidRPr="008B7534">
        <w:rPr>
          <w:rFonts w:hint="eastAsia"/>
          <w:sz w:val="24"/>
          <w:rtl/>
        </w:rPr>
        <w:t>התנהגות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lastRenderedPageBreak/>
        <w:t>העובדים</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המקצועיות</w:t>
      </w:r>
      <w:r w:rsidRPr="008B7534">
        <w:rPr>
          <w:sz w:val="24"/>
          <w:rtl/>
        </w:rPr>
        <w:t xml:space="preserve"> </w:t>
      </w:r>
      <w:r w:rsidRPr="008B7534">
        <w:rPr>
          <w:rFonts w:hint="eastAsia"/>
          <w:sz w:val="24"/>
          <w:rtl/>
        </w:rPr>
        <w:t>המקובלות</w:t>
      </w:r>
      <w:r w:rsidRPr="008B7534">
        <w:rPr>
          <w:sz w:val="24"/>
          <w:rtl/>
        </w:rPr>
        <w:t xml:space="preserve"> </w:t>
      </w:r>
      <w:r w:rsidRPr="008B7534">
        <w:rPr>
          <w:rFonts w:hint="eastAsia"/>
          <w:sz w:val="24"/>
          <w:rtl/>
        </w:rPr>
        <w:t>לגביו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כהפרת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יעסיק</w:t>
      </w:r>
      <w:r w:rsidRPr="008B7534">
        <w:rPr>
          <w:sz w:val="24"/>
          <w:rtl/>
        </w:rPr>
        <w:t xml:space="preserve"> </w:t>
      </w:r>
      <w:r w:rsidRPr="008B7534">
        <w:rPr>
          <w:rFonts w:hint="eastAsia"/>
          <w:sz w:val="24"/>
          <w:rtl/>
        </w:rPr>
        <w:t>נערים</w:t>
      </w:r>
      <w:r w:rsidRPr="008B7534">
        <w:rPr>
          <w:sz w:val="24"/>
          <w:rtl/>
        </w:rPr>
        <w:t xml:space="preserve"> </w:t>
      </w:r>
      <w:r w:rsidRPr="008B7534">
        <w:rPr>
          <w:rFonts w:hint="eastAsia"/>
          <w:sz w:val="24"/>
          <w:rtl/>
        </w:rPr>
        <w:t>הדבר</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עבודת</w:t>
      </w:r>
      <w:r w:rsidRPr="008B7534">
        <w:rPr>
          <w:sz w:val="24"/>
          <w:rtl/>
        </w:rPr>
        <w:t xml:space="preserve"> </w:t>
      </w:r>
      <w:r w:rsidRPr="008B7534">
        <w:rPr>
          <w:rFonts w:hint="eastAsia"/>
          <w:sz w:val="24"/>
          <w:rtl/>
        </w:rPr>
        <w:t>הנוער</w:t>
      </w:r>
      <w:r w:rsidRPr="008B7534">
        <w:rPr>
          <w:sz w:val="24"/>
          <w:rtl/>
        </w:rPr>
        <w:t xml:space="preserve">, </w:t>
      </w:r>
      <w:r w:rsidRPr="008B7534">
        <w:rPr>
          <w:rFonts w:hint="eastAsia"/>
          <w:sz w:val="24"/>
          <w:rtl/>
        </w:rPr>
        <w:t>התשי</w:t>
      </w:r>
      <w:r w:rsidRPr="008B7534">
        <w:rPr>
          <w:sz w:val="24"/>
          <w:rtl/>
        </w:rPr>
        <w:t>"</w:t>
      </w:r>
      <w:r w:rsidRPr="008B7534">
        <w:rPr>
          <w:rFonts w:hint="eastAsia"/>
          <w:sz w:val="24"/>
          <w:rtl/>
        </w:rPr>
        <w:t>ג</w:t>
      </w:r>
      <w:r w:rsidRPr="008B7534">
        <w:rPr>
          <w:sz w:val="24"/>
          <w:rtl/>
        </w:rPr>
        <w:t xml:space="preserve">- 1952, </w:t>
      </w:r>
      <w:r w:rsidRPr="008B7534">
        <w:rPr>
          <w:rFonts w:hint="eastAsia"/>
          <w:sz w:val="24"/>
          <w:rtl/>
        </w:rPr>
        <w:t>ובפרט</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סעיפים</w:t>
      </w:r>
      <w:r w:rsidRPr="008B7534">
        <w:rPr>
          <w:sz w:val="24"/>
          <w:rtl/>
        </w:rPr>
        <w:t xml:space="preserve"> 33 </w:t>
      </w:r>
      <w:r w:rsidRPr="008B7534">
        <w:rPr>
          <w:rFonts w:hint="eastAsia"/>
          <w:sz w:val="24"/>
          <w:rtl/>
        </w:rPr>
        <w:t>ו</w:t>
      </w:r>
      <w:r w:rsidRPr="008B7534">
        <w:rPr>
          <w:sz w:val="24"/>
          <w:rtl/>
        </w:rPr>
        <w:t>- 33</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נוסחם</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לעגן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שפועל</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וההסכם</w:t>
      </w:r>
      <w:r w:rsidRPr="008B7534">
        <w:rPr>
          <w:sz w:val="24"/>
          <w:rtl/>
        </w:rPr>
        <w:t>.</w:t>
      </w:r>
    </w:p>
    <w:p w:rsidR="006C61B1" w:rsidRPr="008B7534" w:rsidRDefault="006C61B1" w:rsidP="00D50943">
      <w:pPr>
        <w:pStyle w:val="a"/>
        <w:ind w:left="360"/>
      </w:pPr>
      <w:r w:rsidRPr="008B7534">
        <w:rPr>
          <w:rFonts w:hint="eastAsia"/>
          <w:rtl/>
        </w:rPr>
        <w:t>משמעות</w:t>
      </w:r>
      <w:r w:rsidRPr="008B7534">
        <w:rPr>
          <w:rtl/>
        </w:rPr>
        <w:t xml:space="preserve"> </w:t>
      </w:r>
      <w:r w:rsidRPr="008B7534">
        <w:rPr>
          <w:rFonts w:hint="eastAsia"/>
          <w:rtl/>
        </w:rPr>
        <w:t>קביעה</w:t>
      </w:r>
      <w:r w:rsidRPr="008B7534">
        <w:rPr>
          <w:rtl/>
        </w:rPr>
        <w:t xml:space="preserve"> </w:t>
      </w:r>
      <w:r w:rsidRPr="008B7534">
        <w:rPr>
          <w:rFonts w:hint="eastAsia"/>
          <w:rtl/>
        </w:rPr>
        <w:t>כי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או</w:t>
      </w:r>
      <w:r w:rsidRPr="008B7534">
        <w:rPr>
          <w:rtl/>
        </w:rPr>
        <w:t xml:space="preserve"> </w:t>
      </w:r>
      <w:r w:rsidRPr="008B7534">
        <w:rPr>
          <w:rFonts w:hint="eastAsia"/>
          <w:rtl/>
        </w:rPr>
        <w:t>מי</w:t>
      </w:r>
      <w:r w:rsidRPr="008B7534">
        <w:rPr>
          <w:rtl/>
        </w:rPr>
        <w:t xml:space="preserve"> </w:t>
      </w:r>
      <w:r w:rsidRPr="008B7534">
        <w:rPr>
          <w:rFonts w:hint="eastAsia"/>
          <w:rtl/>
        </w:rPr>
        <w:t>מטעמו</w:t>
      </w:r>
      <w:r w:rsidRPr="008B7534">
        <w:rPr>
          <w:rtl/>
        </w:rPr>
        <w:t xml:space="preserve"> </w:t>
      </w:r>
      <w:r w:rsidRPr="008B7534">
        <w:rPr>
          <w:rFonts w:hint="eastAsia"/>
          <w:rtl/>
        </w:rPr>
        <w:t>הוא</w:t>
      </w:r>
      <w:r w:rsidRPr="008B7534">
        <w:rPr>
          <w:rtl/>
        </w:rPr>
        <w:t xml:space="preserve"> </w:t>
      </w:r>
      <w:r w:rsidRPr="008B7534">
        <w:rPr>
          <w:rFonts w:hint="eastAsia"/>
          <w:rtl/>
        </w:rPr>
        <w:t>עובד</w:t>
      </w:r>
      <w:r w:rsidRPr="008B7534">
        <w:rPr>
          <w:rtl/>
        </w:rPr>
        <w:t xml:space="preserve"> </w:t>
      </w:r>
      <w:r w:rsidRPr="008B7534">
        <w:rPr>
          <w:rFonts w:hint="eastAsia"/>
          <w:rtl/>
        </w:rPr>
        <w:t>המשרד</w:t>
      </w:r>
    </w:p>
    <w:p w:rsidR="006C61B1" w:rsidRPr="008B7534" w:rsidRDefault="006C61B1" w:rsidP="0081631A">
      <w:pPr>
        <w:pStyle w:val="a9"/>
        <w:numPr>
          <w:ilvl w:val="1"/>
          <w:numId w:val="10"/>
        </w:numPr>
        <w:jc w:val="both"/>
        <w:rPr>
          <w:sz w:val="24"/>
        </w:rPr>
      </w:pPr>
      <w:r w:rsidRPr="008B7534">
        <w:rPr>
          <w:rFonts w:hint="eastAsia"/>
          <w:sz w:val="24"/>
          <w:rtl/>
        </w:rPr>
        <w:t>מוסכם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היה</w:t>
      </w:r>
      <w:r w:rsidRPr="008B7534">
        <w:rPr>
          <w:sz w:val="24"/>
          <w:rtl/>
        </w:rPr>
        <w:t xml:space="preserve"> </w:t>
      </w:r>
      <w:r w:rsidRPr="008B7534">
        <w:rPr>
          <w:rFonts w:hint="eastAsia"/>
          <w:sz w:val="24"/>
          <w:rtl/>
        </w:rPr>
        <w:t>וייקבע</w:t>
      </w:r>
      <w:r w:rsidRPr="008B7534">
        <w:rPr>
          <w:sz w:val="24"/>
          <w:rtl/>
        </w:rPr>
        <w:t xml:space="preserve"> </w:t>
      </w:r>
      <w:r w:rsidRPr="008B7534">
        <w:rPr>
          <w:rFonts w:hint="eastAsia"/>
          <w:sz w:val="24"/>
          <w:rtl/>
        </w:rPr>
        <w:t>מסיבה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למרות</w:t>
      </w:r>
      <w:r w:rsidRPr="008B7534">
        <w:rPr>
          <w:sz w:val="24"/>
          <w:rtl/>
        </w:rPr>
        <w:t xml:space="preserve"> </w:t>
      </w:r>
      <w:r w:rsidRPr="008B7534">
        <w:rPr>
          <w:rFonts w:hint="eastAsia"/>
          <w:sz w:val="24"/>
          <w:rtl/>
        </w:rPr>
        <w:t>כוונת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שבאה</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ביטוי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רואים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הרי</w:t>
      </w:r>
      <w:r w:rsidRPr="008B7534">
        <w:rPr>
          <w:sz w:val="24"/>
          <w:rtl/>
        </w:rPr>
        <w:t xml:space="preserve"> </w:t>
      </w:r>
      <w:r w:rsidRPr="008B7534">
        <w:rPr>
          <w:rFonts w:hint="eastAsia"/>
          <w:sz w:val="24"/>
          <w:rtl/>
        </w:rPr>
        <w:t>ששכרו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יחושב</w:t>
      </w:r>
      <w:r w:rsidRPr="008B7534">
        <w:rPr>
          <w:sz w:val="24"/>
          <w:rtl/>
        </w:rPr>
        <w:t xml:space="preserve"> </w:t>
      </w:r>
      <w:r w:rsidRPr="008B7534">
        <w:rPr>
          <w:rFonts w:hint="eastAsia"/>
          <w:sz w:val="24"/>
          <w:rtl/>
        </w:rPr>
        <w:t>למפרע</w:t>
      </w:r>
      <w:r w:rsidRPr="008B7534">
        <w:rPr>
          <w:sz w:val="24"/>
          <w:rtl/>
        </w:rPr>
        <w:t xml:space="preserve"> </w:t>
      </w:r>
      <w:r w:rsidRPr="008B7534">
        <w:rPr>
          <w:rFonts w:hint="eastAsia"/>
          <w:sz w:val="24"/>
          <w:rtl/>
        </w:rPr>
        <w:t>למשך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לדרגה</w:t>
      </w:r>
      <w:r w:rsidRPr="008B7534">
        <w:rPr>
          <w:sz w:val="24"/>
          <w:rtl/>
        </w:rPr>
        <w:t xml:space="preserve"> </w:t>
      </w:r>
      <w:r w:rsidRPr="008B7534">
        <w:rPr>
          <w:rFonts w:hint="eastAsia"/>
          <w:sz w:val="24"/>
          <w:rtl/>
        </w:rPr>
        <w:t>ולדירוג</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נקבעו</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דרגה</w:t>
      </w:r>
      <w:r w:rsidRPr="008B7534">
        <w:rPr>
          <w:sz w:val="24"/>
          <w:rtl/>
        </w:rPr>
        <w:t xml:space="preserve"> </w:t>
      </w:r>
      <w:r w:rsidRPr="008B7534">
        <w:rPr>
          <w:rFonts w:hint="eastAsia"/>
          <w:sz w:val="24"/>
          <w:rtl/>
        </w:rPr>
        <w:t>ודירוג</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השכר</w:t>
      </w:r>
      <w:r w:rsidRPr="008B7534">
        <w:rPr>
          <w:sz w:val="24"/>
          <w:rtl/>
        </w:rPr>
        <w:t xml:space="preserve"> </w:t>
      </w:r>
      <w:r w:rsidRPr="008B7534">
        <w:rPr>
          <w:rFonts w:hint="eastAsia"/>
          <w:sz w:val="24"/>
          <w:rtl/>
        </w:rPr>
        <w:t>שהיה</w:t>
      </w:r>
      <w:r w:rsidRPr="008B7534">
        <w:rPr>
          <w:sz w:val="24"/>
          <w:rtl/>
        </w:rPr>
        <w:t xml:space="preserve"> </w:t>
      </w:r>
      <w:r w:rsidRPr="008B7534">
        <w:rPr>
          <w:rFonts w:hint="eastAsia"/>
          <w:sz w:val="24"/>
          <w:rtl/>
        </w:rPr>
        <w:t>משולם</w:t>
      </w:r>
      <w:r w:rsidRPr="008B7534">
        <w:rPr>
          <w:sz w:val="24"/>
          <w:rtl/>
        </w:rPr>
        <w:t xml:space="preserve"> </w:t>
      </w:r>
      <w:r w:rsidRPr="008B7534">
        <w:rPr>
          <w:rFonts w:hint="eastAsia"/>
          <w:sz w:val="24"/>
          <w:rtl/>
        </w:rPr>
        <w:t>לעובד</w:t>
      </w:r>
      <w:r w:rsidRPr="008B7534">
        <w:rPr>
          <w:sz w:val="24"/>
          <w:rtl/>
        </w:rPr>
        <w:t xml:space="preserve"> </w:t>
      </w:r>
      <w:r w:rsidRPr="008B7534">
        <w:rPr>
          <w:rFonts w:hint="eastAsia"/>
          <w:sz w:val="24"/>
          <w:rtl/>
        </w:rPr>
        <w:t>מדינה</w:t>
      </w:r>
      <w:r w:rsidRPr="008B7534">
        <w:rPr>
          <w:sz w:val="24"/>
          <w:rtl/>
        </w:rPr>
        <w:t xml:space="preserve"> </w:t>
      </w:r>
      <w:r w:rsidRPr="008B7534">
        <w:rPr>
          <w:rFonts w:hint="eastAsia"/>
          <w:sz w:val="24"/>
          <w:rtl/>
        </w:rPr>
        <w:t>שמאפייני</w:t>
      </w:r>
      <w:r w:rsidRPr="008B7534">
        <w:rPr>
          <w:sz w:val="24"/>
          <w:rtl/>
        </w:rPr>
        <w:t xml:space="preserve"> </w:t>
      </w:r>
      <w:r w:rsidRPr="008B7534">
        <w:rPr>
          <w:rFonts w:hint="eastAsia"/>
          <w:sz w:val="24"/>
          <w:rtl/>
        </w:rPr>
        <w:t>העסקתו</w:t>
      </w:r>
      <w:r w:rsidRPr="008B7534">
        <w:rPr>
          <w:sz w:val="24"/>
          <w:rtl/>
        </w:rPr>
        <w:t xml:space="preserve"> </w:t>
      </w:r>
      <w:r w:rsidRPr="008B7534">
        <w:rPr>
          <w:rFonts w:hint="eastAsia"/>
          <w:sz w:val="24"/>
          <w:rtl/>
        </w:rPr>
        <w:t>הם</w:t>
      </w:r>
      <w:r w:rsidRPr="008B7534">
        <w:rPr>
          <w:sz w:val="24"/>
          <w:rtl/>
        </w:rPr>
        <w:t xml:space="preserve"> </w:t>
      </w:r>
      <w:r w:rsidRPr="008B7534">
        <w:rPr>
          <w:rFonts w:hint="eastAsia"/>
          <w:sz w:val="24"/>
          <w:rtl/>
        </w:rPr>
        <w:t>הדומים</w:t>
      </w:r>
      <w:r w:rsidRPr="008B7534">
        <w:rPr>
          <w:sz w:val="24"/>
          <w:rtl/>
        </w:rPr>
        <w:t xml:space="preserve"> </w:t>
      </w:r>
      <w:r w:rsidRPr="008B7534">
        <w:rPr>
          <w:rFonts w:hint="eastAsia"/>
          <w:sz w:val="24"/>
          <w:rtl/>
        </w:rPr>
        <w:t>ביותר</w:t>
      </w:r>
      <w:r w:rsidRPr="008B7534">
        <w:rPr>
          <w:sz w:val="24"/>
          <w:rtl/>
        </w:rPr>
        <w:t xml:space="preserve"> </w:t>
      </w:r>
      <w:r w:rsidRPr="008B7534">
        <w:rPr>
          <w:rFonts w:hint="eastAsia"/>
          <w:sz w:val="24"/>
          <w:rtl/>
        </w:rPr>
        <w:t>לאלה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להשיב</w:t>
      </w:r>
      <w:r w:rsidRPr="008B7534">
        <w:rPr>
          <w:sz w:val="24"/>
          <w:rtl/>
        </w:rPr>
        <w:t xml:space="preserve"> </w:t>
      </w:r>
      <w:r w:rsidRPr="008B7534">
        <w:rPr>
          <w:rFonts w:hint="eastAsia"/>
          <w:sz w:val="24"/>
          <w:rtl/>
        </w:rPr>
        <w:t>למדינה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ההפרש</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ששולמה</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השכר</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היה</w:t>
      </w:r>
      <w:r w:rsidRPr="008B7534">
        <w:rPr>
          <w:sz w:val="24"/>
          <w:rtl/>
        </w:rPr>
        <w:t xml:space="preserve"> </w:t>
      </w:r>
      <w:r w:rsidRPr="008B7534">
        <w:rPr>
          <w:rFonts w:hint="eastAsia"/>
          <w:sz w:val="24"/>
          <w:rtl/>
        </w:rPr>
        <w:t>וייקבע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סיפק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לשפות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שיהיו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קביעה</w:t>
      </w:r>
      <w:r w:rsidRPr="008B7534">
        <w:rPr>
          <w:sz w:val="24"/>
          <w:rtl/>
        </w:rPr>
        <w:t xml:space="preserve"> </w:t>
      </w:r>
      <w:r w:rsidRPr="008B7534">
        <w:rPr>
          <w:rFonts w:hint="eastAsia"/>
          <w:sz w:val="24"/>
          <w:rtl/>
        </w:rPr>
        <w:t>כאמור</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בנוסף</w:t>
      </w:r>
      <w:r w:rsidRPr="008B7534">
        <w:rPr>
          <w:sz w:val="24"/>
          <w:rtl/>
        </w:rPr>
        <w:t xml:space="preserve"> </w:t>
      </w:r>
      <w:r w:rsidRPr="008B7534">
        <w:rPr>
          <w:rFonts w:hint="eastAsia"/>
          <w:sz w:val="24"/>
          <w:rtl/>
        </w:rPr>
        <w:t>ומבלי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יחויב</w:t>
      </w:r>
      <w:r w:rsidRPr="008B7534">
        <w:rPr>
          <w:sz w:val="24"/>
          <w:rtl/>
        </w:rPr>
        <w:t xml:space="preserve"> </w:t>
      </w:r>
      <w:r w:rsidRPr="008B7534">
        <w:rPr>
          <w:rFonts w:hint="eastAsia"/>
          <w:sz w:val="24"/>
          <w:rtl/>
        </w:rPr>
        <w:t>בתשלומים</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לקזז</w:t>
      </w:r>
      <w:r w:rsidRPr="008B7534">
        <w:rPr>
          <w:sz w:val="24"/>
          <w:rtl/>
        </w:rPr>
        <w:t xml:space="preserve"> </w:t>
      </w:r>
      <w:r w:rsidRPr="008B7534">
        <w:rPr>
          <w:rFonts w:hint="eastAsia"/>
          <w:sz w:val="24"/>
          <w:rtl/>
        </w:rPr>
        <w:t>סכומים</w:t>
      </w:r>
      <w:r w:rsidRPr="008B7534">
        <w:rPr>
          <w:sz w:val="24"/>
          <w:rtl/>
        </w:rPr>
        <w:t xml:space="preserve"> </w:t>
      </w:r>
      <w:r w:rsidRPr="008B7534">
        <w:rPr>
          <w:rFonts w:hint="eastAsia"/>
          <w:sz w:val="24"/>
          <w:rtl/>
        </w:rPr>
        <w:t>אלו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שיגיע</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מהמשרד</w:t>
      </w:r>
      <w:r w:rsidRPr="008B7534">
        <w:rPr>
          <w:sz w:val="24"/>
          <w:rtl/>
        </w:rPr>
        <w:t xml:space="preserve">.  </w:t>
      </w:r>
    </w:p>
    <w:p w:rsidR="006C61B1" w:rsidRPr="008B7534" w:rsidRDefault="006C61B1" w:rsidP="00D50943">
      <w:pPr>
        <w:pStyle w:val="a"/>
        <w:ind w:left="360"/>
      </w:pPr>
      <w:r w:rsidRPr="008B7534">
        <w:rPr>
          <w:rFonts w:hint="eastAsia"/>
          <w:rtl/>
        </w:rPr>
        <w:t>איסור</w:t>
      </w:r>
      <w:r w:rsidRPr="008B7534">
        <w:rPr>
          <w:rtl/>
        </w:rPr>
        <w:t xml:space="preserve"> </w:t>
      </w:r>
      <w:r w:rsidRPr="008B7534">
        <w:rPr>
          <w:rFonts w:hint="eastAsia"/>
          <w:rtl/>
        </w:rPr>
        <w:t>פעולה</w:t>
      </w:r>
      <w:r w:rsidRPr="008B7534">
        <w:rPr>
          <w:rtl/>
        </w:rPr>
        <w:t xml:space="preserve"> </w:t>
      </w:r>
      <w:r w:rsidRPr="008B7534">
        <w:rPr>
          <w:rFonts w:hint="eastAsia"/>
          <w:rtl/>
        </w:rPr>
        <w:t>מתוך</w:t>
      </w:r>
      <w:r w:rsidRPr="008B7534">
        <w:rPr>
          <w:rtl/>
        </w:rPr>
        <w:t xml:space="preserve"> </w:t>
      </w:r>
      <w:r w:rsidRPr="008B7534">
        <w:rPr>
          <w:rFonts w:hint="eastAsia"/>
          <w:rtl/>
        </w:rPr>
        <w:t>ניגוד</w:t>
      </w:r>
      <w:r w:rsidRPr="008B7534">
        <w:rPr>
          <w:rtl/>
        </w:rPr>
        <w:t xml:space="preserve"> </w:t>
      </w:r>
      <w:r w:rsidRPr="008B7534">
        <w:rPr>
          <w:rFonts w:hint="eastAsia"/>
          <w:rtl/>
        </w:rPr>
        <w:t>עניינים</w:t>
      </w:r>
      <w:r w:rsidRPr="008B7534">
        <w:rPr>
          <w:rtl/>
        </w:rPr>
        <w:t xml:space="preserve"> </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לאחרים</w:t>
      </w:r>
      <w:r w:rsidRPr="008B7534">
        <w:rPr>
          <w:sz w:val="24"/>
          <w:rtl/>
        </w:rPr>
        <w:t xml:space="preserve"> </w:t>
      </w:r>
      <w:r w:rsidRPr="008B7534">
        <w:rPr>
          <w:rFonts w:hint="eastAsia"/>
          <w:sz w:val="24"/>
          <w:rtl/>
        </w:rPr>
        <w:t>זולת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בחובותיו</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ההחלטה</w:t>
      </w:r>
      <w:r w:rsidRPr="008B7534">
        <w:rPr>
          <w:sz w:val="24"/>
          <w:rtl/>
        </w:rPr>
        <w:t xml:space="preserve"> </w:t>
      </w:r>
      <w:r w:rsidRPr="008B7534">
        <w:rPr>
          <w:rFonts w:hint="eastAsia"/>
          <w:sz w:val="24"/>
          <w:rtl/>
        </w:rPr>
        <w:t>האם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יוצרת</w:t>
      </w:r>
      <w:r w:rsidRPr="008B7534">
        <w:rPr>
          <w:sz w:val="24"/>
          <w:rtl/>
        </w:rPr>
        <w:t xml:space="preserve">/ </w:t>
      </w:r>
      <w:r w:rsidRPr="008B7534">
        <w:rPr>
          <w:rFonts w:hint="eastAsia"/>
          <w:sz w:val="24"/>
          <w:rtl/>
        </w:rPr>
        <w:t>עלולה</w:t>
      </w:r>
      <w:r w:rsidRPr="008B7534">
        <w:rPr>
          <w:sz w:val="24"/>
          <w:rtl/>
        </w:rPr>
        <w:t xml:space="preserve"> </w:t>
      </w:r>
      <w:r w:rsidRPr="008B7534">
        <w:rPr>
          <w:rFonts w:hint="eastAsia"/>
          <w:sz w:val="24"/>
          <w:rtl/>
        </w:rPr>
        <w:t>ליצור</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נתונה</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יתקיים</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צפוי</w:t>
      </w:r>
      <w:r w:rsidRPr="008B7534">
        <w:rPr>
          <w:sz w:val="24"/>
          <w:rtl/>
        </w:rPr>
        <w:t xml:space="preserve"> </w:t>
      </w:r>
      <w:r w:rsidRPr="008B7534">
        <w:rPr>
          <w:rFonts w:hint="eastAsia"/>
          <w:sz w:val="24"/>
          <w:rtl/>
        </w:rPr>
        <w:t>להתקיים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קשריו</w:t>
      </w:r>
      <w:r w:rsidRPr="008B7534">
        <w:rPr>
          <w:sz w:val="24"/>
          <w:rtl/>
        </w:rPr>
        <w:t xml:space="preserve"> </w:t>
      </w:r>
      <w:r w:rsidRPr="008B7534">
        <w:rPr>
          <w:rFonts w:hint="eastAsia"/>
          <w:sz w:val="24"/>
          <w:rtl/>
        </w:rPr>
        <w:t>העסקיים</w:t>
      </w:r>
      <w:r w:rsidRPr="008B7534">
        <w:rPr>
          <w:sz w:val="24"/>
          <w:rtl/>
        </w:rPr>
        <w:t xml:space="preserve">, </w:t>
      </w:r>
      <w:r w:rsidRPr="008B7534">
        <w:rPr>
          <w:rFonts w:hint="eastAsia"/>
          <w:sz w:val="24"/>
          <w:rtl/>
        </w:rPr>
        <w:t>המקצועיים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האישיים</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משמעו</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לניגוד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כאמור</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w:t>
      </w:r>
      <w:r w:rsidR="00DB5E27" w:rsidRPr="008B7534">
        <w:rPr>
          <w:rFonts w:hint="eastAsia"/>
          <w:sz w:val="24"/>
          <w:rtl/>
        </w:rPr>
        <w:t>י</w:t>
      </w:r>
      <w:r w:rsidRPr="008B7534">
        <w:rPr>
          <w:rFonts w:hint="eastAsia"/>
          <w:sz w:val="24"/>
          <w:rtl/>
        </w:rPr>
        <w:t>יווצרו</w:t>
      </w:r>
      <w:r w:rsidRPr="008B7534">
        <w:rPr>
          <w:sz w:val="24"/>
          <w:rtl/>
        </w:rPr>
        <w:t xml:space="preserve"> </w:t>
      </w:r>
      <w:r w:rsidRPr="008B7534">
        <w:rPr>
          <w:rFonts w:hint="eastAsia"/>
          <w:sz w:val="24"/>
          <w:rtl/>
        </w:rPr>
        <w:t>מצבים</w:t>
      </w:r>
      <w:r w:rsidRPr="008B7534">
        <w:rPr>
          <w:sz w:val="24"/>
          <w:rtl/>
        </w:rPr>
        <w:t xml:space="preserve"> </w:t>
      </w:r>
      <w:r w:rsidRPr="008B7534">
        <w:rPr>
          <w:rFonts w:hint="eastAsia"/>
          <w:sz w:val="24"/>
          <w:rtl/>
        </w:rPr>
        <w:t>ביחס</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העלולים</w:t>
      </w:r>
      <w:r w:rsidRPr="008B7534">
        <w:rPr>
          <w:sz w:val="24"/>
          <w:rtl/>
        </w:rPr>
        <w:t xml:space="preserve"> </w:t>
      </w:r>
      <w:r w:rsidRPr="008B7534">
        <w:rPr>
          <w:rFonts w:hint="eastAsia"/>
          <w:sz w:val="24"/>
          <w:rtl/>
        </w:rPr>
        <w:t>להעמידו</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לניגוד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במראית</w:t>
      </w:r>
      <w:r w:rsidRPr="008B7534">
        <w:rPr>
          <w:sz w:val="24"/>
          <w:rtl/>
        </w:rPr>
        <w:t xml:space="preserve"> </w:t>
      </w:r>
      <w:r w:rsidRPr="008B7534">
        <w:rPr>
          <w:rFonts w:hint="eastAsia"/>
          <w:sz w:val="24"/>
          <w:rtl/>
        </w:rPr>
        <w:t>עין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מיידי</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והלשכה</w:t>
      </w:r>
      <w:r w:rsidRPr="008B7534">
        <w:rPr>
          <w:sz w:val="24"/>
          <w:rtl/>
        </w:rPr>
        <w:t xml:space="preserve"> </w:t>
      </w:r>
      <w:r w:rsidRPr="008B7534">
        <w:rPr>
          <w:rFonts w:hint="eastAsia"/>
          <w:sz w:val="24"/>
          <w:rtl/>
        </w:rPr>
        <w:t>המשפטית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ולפעול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ההנחיות</w:t>
      </w:r>
      <w:r w:rsidRPr="008B7534">
        <w:rPr>
          <w:sz w:val="24"/>
          <w:rtl/>
        </w:rPr>
        <w:t xml:space="preserve"> </w:t>
      </w:r>
      <w:r w:rsidRPr="008B7534">
        <w:rPr>
          <w:rFonts w:hint="eastAsia"/>
          <w:sz w:val="24"/>
          <w:rtl/>
        </w:rPr>
        <w:t>שיקבל</w:t>
      </w:r>
      <w:r w:rsidRPr="008B7534">
        <w:rPr>
          <w:sz w:val="24"/>
          <w:rtl/>
        </w:rPr>
        <w:t>.</w:t>
      </w:r>
    </w:p>
    <w:p w:rsidR="006C61B1" w:rsidRPr="008B7534" w:rsidRDefault="006C61B1" w:rsidP="0081631A">
      <w:pPr>
        <w:pStyle w:val="a9"/>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לחתום</w:t>
      </w:r>
      <w:r w:rsidRPr="008B7534">
        <w:rPr>
          <w:sz w:val="24"/>
          <w:rtl/>
        </w:rPr>
        <w:t xml:space="preserve"> </w:t>
      </w:r>
      <w:r w:rsidRPr="008B7534">
        <w:rPr>
          <w:rFonts w:hint="eastAsia"/>
          <w:sz w:val="24"/>
          <w:rtl/>
        </w:rPr>
        <w:t>ולהחתים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שעתיד</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והמסומן</w:t>
      </w:r>
      <w:r w:rsidRPr="008B7534">
        <w:rPr>
          <w:sz w:val="24"/>
          <w:rtl/>
        </w:rPr>
        <w:t xml:space="preserve"> </w:t>
      </w:r>
      <w:r w:rsidRPr="008B7534">
        <w:rPr>
          <w:rFonts w:hint="eastAsia"/>
          <w:sz w:val="24"/>
          <w:rtl/>
        </w:rPr>
        <w:t>כנספח</w:t>
      </w:r>
      <w:r w:rsidRPr="008B7534">
        <w:rPr>
          <w:sz w:val="24"/>
          <w:rtl/>
        </w:rPr>
        <w:t xml:space="preserve"> 4.</w:t>
      </w:r>
    </w:p>
    <w:p w:rsidR="006C61B1" w:rsidRPr="008B7534" w:rsidRDefault="006C61B1" w:rsidP="00D50943">
      <w:pPr>
        <w:pStyle w:val="a"/>
        <w:ind w:left="360"/>
      </w:pPr>
      <w:r w:rsidRPr="008B7534">
        <w:rPr>
          <w:rFonts w:hint="eastAsia"/>
          <w:rtl/>
        </w:rPr>
        <w:t>פיקוח</w:t>
      </w:r>
      <w:r w:rsidRPr="008B7534">
        <w:rPr>
          <w:rtl/>
        </w:rPr>
        <w:t xml:space="preserve"> </w:t>
      </w:r>
      <w:r w:rsidRPr="008B7534">
        <w:rPr>
          <w:rFonts w:hint="eastAsia"/>
          <w:rtl/>
        </w:rPr>
        <w:t>המשרד</w:t>
      </w:r>
      <w:r w:rsidRPr="008B7534">
        <w:rPr>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שבא</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לבקר</w:t>
      </w:r>
      <w:r w:rsidRPr="008B7534">
        <w:rPr>
          <w:sz w:val="24"/>
          <w:rtl/>
        </w:rPr>
        <w:t xml:space="preserve"> </w:t>
      </w:r>
      <w:r w:rsidRPr="008B7534">
        <w:rPr>
          <w:rFonts w:hint="eastAsia"/>
          <w:sz w:val="24"/>
          <w:rtl/>
        </w:rPr>
        <w:t>פעולותיו</w:t>
      </w:r>
      <w:r w:rsidRPr="008B7534">
        <w:rPr>
          <w:sz w:val="24"/>
          <w:rtl/>
        </w:rPr>
        <w:t xml:space="preserve">, </w:t>
      </w:r>
      <w:r w:rsidRPr="008B7534">
        <w:rPr>
          <w:rFonts w:hint="eastAsia"/>
          <w:sz w:val="24"/>
          <w:rtl/>
        </w:rPr>
        <w:t>לפקח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וההתחייבויות</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להישמע</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העניינים</w:t>
      </w:r>
      <w:r w:rsidRPr="008B7534">
        <w:rPr>
          <w:sz w:val="24"/>
          <w:rtl/>
        </w:rPr>
        <w:t xml:space="preserve"> </w:t>
      </w:r>
      <w:r w:rsidRPr="008B7534">
        <w:rPr>
          <w:rFonts w:hint="eastAsia"/>
          <w:sz w:val="24"/>
          <w:rtl/>
        </w:rPr>
        <w:t>הקשורים</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השירותים</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לבדוק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המערכת</w:t>
      </w:r>
      <w:r w:rsidRPr="008B7534">
        <w:rPr>
          <w:sz w:val="24"/>
          <w:rtl/>
        </w:rPr>
        <w:t xml:space="preserve"> </w:t>
      </w:r>
      <w:r w:rsidRPr="008B7534">
        <w:rPr>
          <w:rFonts w:hint="eastAsia"/>
          <w:sz w:val="24"/>
          <w:rtl/>
        </w:rPr>
        <w:t>התקציבית</w:t>
      </w:r>
      <w:r w:rsidRPr="008B7534">
        <w:rPr>
          <w:sz w:val="24"/>
          <w:rtl/>
        </w:rPr>
        <w:t xml:space="preserve"> </w:t>
      </w:r>
      <w:r w:rsidRPr="008B7534">
        <w:rPr>
          <w:rFonts w:hint="eastAsia"/>
          <w:sz w:val="24"/>
          <w:rtl/>
        </w:rPr>
        <w:t>והנהלת</w:t>
      </w:r>
      <w:r w:rsidRPr="008B7534">
        <w:rPr>
          <w:sz w:val="24"/>
          <w:rtl/>
        </w:rPr>
        <w:t xml:space="preserve"> </w:t>
      </w:r>
      <w:r w:rsidRPr="008B7534">
        <w:rPr>
          <w:rFonts w:hint="eastAsia"/>
          <w:sz w:val="24"/>
          <w:rtl/>
        </w:rPr>
        <w:t>החשבונות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בסעיפים</w:t>
      </w:r>
      <w:r w:rsidRPr="008B7534">
        <w:rPr>
          <w:sz w:val="24"/>
          <w:rtl/>
        </w:rPr>
        <w:t xml:space="preserve"> </w:t>
      </w:r>
      <w:r w:rsidRPr="008B7534">
        <w:rPr>
          <w:rFonts w:hint="eastAsia"/>
          <w:sz w:val="24"/>
          <w:rtl/>
        </w:rPr>
        <w:t>הנוגעים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להעמיד</w:t>
      </w:r>
      <w:r w:rsidRPr="008B7534">
        <w:rPr>
          <w:sz w:val="24"/>
          <w:rtl/>
        </w:rPr>
        <w:t xml:space="preserve"> </w:t>
      </w:r>
      <w:r w:rsidRPr="008B7534">
        <w:rPr>
          <w:rFonts w:hint="eastAsia"/>
          <w:sz w:val="24"/>
          <w:rtl/>
        </w:rPr>
        <w:t>לרשותו</w:t>
      </w:r>
      <w:r w:rsidRPr="008B7534">
        <w:rPr>
          <w:sz w:val="24"/>
          <w:rtl/>
        </w:rPr>
        <w:t xml:space="preserve"> </w:t>
      </w:r>
      <w:r w:rsidRPr="008B7534">
        <w:rPr>
          <w:rFonts w:hint="eastAsia"/>
          <w:sz w:val="24"/>
          <w:rtl/>
        </w:rPr>
        <w:t>ולעיונו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והמידע</w:t>
      </w:r>
      <w:r w:rsidRPr="008B7534">
        <w:rPr>
          <w:sz w:val="24"/>
          <w:rtl/>
        </w:rPr>
        <w:t xml:space="preserve"> </w:t>
      </w:r>
      <w:r w:rsidRPr="008B7534">
        <w:rPr>
          <w:rFonts w:hint="eastAsia"/>
          <w:sz w:val="24"/>
          <w:rtl/>
        </w:rPr>
        <w:t>שידרשו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נציגו</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נציגו</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lastRenderedPageBreak/>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גישה</w:t>
      </w:r>
      <w:r w:rsidRPr="008B7534">
        <w:rPr>
          <w:sz w:val="24"/>
          <w:rtl/>
        </w:rPr>
        <w:t xml:space="preserve"> </w:t>
      </w:r>
      <w:r w:rsidRPr="008B7534">
        <w:rPr>
          <w:rFonts w:hint="eastAsia"/>
          <w:sz w:val="24"/>
          <w:rtl/>
        </w:rPr>
        <w:t>למערכת</w:t>
      </w:r>
      <w:r w:rsidRPr="008B7534">
        <w:rPr>
          <w:sz w:val="24"/>
          <w:rtl/>
        </w:rPr>
        <w:t xml:space="preserve"> </w:t>
      </w:r>
      <w:r w:rsidRPr="008B7534">
        <w:rPr>
          <w:rFonts w:hint="eastAsia"/>
          <w:sz w:val="24"/>
          <w:rtl/>
        </w:rPr>
        <w:t>הממוחשבת</w:t>
      </w:r>
      <w:r w:rsidRPr="008B7534">
        <w:rPr>
          <w:sz w:val="24"/>
          <w:rtl/>
        </w:rPr>
        <w:t xml:space="preserve">, </w:t>
      </w:r>
      <w:r w:rsidRPr="008B7534">
        <w:rPr>
          <w:rFonts w:hint="eastAsia"/>
          <w:sz w:val="24"/>
          <w:rtl/>
        </w:rPr>
        <w:t>למאגר</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ולארכיב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אין</w:t>
      </w:r>
      <w:r w:rsidRPr="008B7534">
        <w:rPr>
          <w:sz w:val="24"/>
          <w:rtl/>
        </w:rPr>
        <w:t xml:space="preserve"> </w:t>
      </w:r>
      <w:r w:rsidRPr="008B7534">
        <w:rPr>
          <w:rFonts w:hint="eastAsia"/>
          <w:sz w:val="24"/>
          <w:rtl/>
        </w:rPr>
        <w:t>בפיקוח</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לשחרר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מהתחייבויותיו</w:t>
      </w:r>
      <w:r w:rsidRPr="008B7534">
        <w:rPr>
          <w:sz w:val="24"/>
          <w:rtl/>
        </w:rPr>
        <w:t xml:space="preserve"> </w:t>
      </w:r>
      <w:r w:rsidRPr="008B7534">
        <w:rPr>
          <w:rFonts w:hint="eastAsia"/>
          <w:sz w:val="24"/>
          <w:rtl/>
        </w:rPr>
        <w:t>ואחריותו</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למילוי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ומוצהר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הניתנת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לפקח</w:t>
      </w:r>
      <w:r w:rsidRPr="008B7534">
        <w:rPr>
          <w:sz w:val="24"/>
          <w:rtl/>
        </w:rPr>
        <w:t xml:space="preserve">, </w:t>
      </w:r>
      <w:r w:rsidRPr="008B7534">
        <w:rPr>
          <w:rFonts w:hint="eastAsia"/>
          <w:sz w:val="24"/>
          <w:rtl/>
        </w:rPr>
        <w:t>להדריך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להורות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הנם</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להבטיח</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במלואו</w:t>
      </w:r>
      <w:r w:rsidRPr="008B7534">
        <w:rPr>
          <w:sz w:val="24"/>
          <w:rtl/>
        </w:rPr>
        <w:t>.</w:t>
      </w:r>
    </w:p>
    <w:p w:rsidR="006C61B1" w:rsidRPr="008B7534" w:rsidRDefault="006C61B1" w:rsidP="00D50943">
      <w:pPr>
        <w:pStyle w:val="a"/>
        <w:ind w:left="360"/>
      </w:pPr>
      <w:r w:rsidRPr="008B7534">
        <w:rPr>
          <w:rFonts w:hint="eastAsia"/>
          <w:rtl/>
        </w:rPr>
        <w:t>התמורה</w:t>
      </w:r>
      <w:r w:rsidRPr="008B7534">
        <w:rPr>
          <w:rtl/>
        </w:rPr>
        <w:t xml:space="preserve"> </w:t>
      </w:r>
    </w:p>
    <w:p w:rsidR="006C61B1" w:rsidRPr="008B7534" w:rsidRDefault="006C61B1" w:rsidP="00D06655">
      <w:pPr>
        <w:pStyle w:val="a9"/>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לזוכה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טרם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000D2C3C" w:rsidRPr="008B7534">
        <w:rPr>
          <w:rFonts w:hint="eastAsia"/>
          <w:sz w:val="24"/>
          <w:rtl/>
        </w:rPr>
        <w:t>א</w:t>
      </w:r>
      <w:r w:rsidRPr="008B7534">
        <w:rPr>
          <w:rFonts w:hint="eastAsia"/>
          <w:sz w:val="24"/>
          <w:rtl/>
        </w:rPr>
        <w:t>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במשרד</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תעלה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הסכום</w:t>
      </w:r>
      <w:r w:rsidRPr="008B7534">
        <w:rPr>
          <w:sz w:val="24"/>
          <w:rtl/>
        </w:rPr>
        <w:t xml:space="preserve"> </w:t>
      </w:r>
      <w:r w:rsidRPr="008B7534">
        <w:rPr>
          <w:rFonts w:hint="eastAsia"/>
          <w:sz w:val="24"/>
          <w:rtl/>
        </w:rPr>
        <w:t>הנקוב</w:t>
      </w:r>
      <w:r w:rsidRPr="008B7534">
        <w:rPr>
          <w:sz w:val="24"/>
          <w:rtl/>
        </w:rPr>
        <w:t xml:space="preserve"> </w:t>
      </w:r>
      <w:r w:rsidRPr="008B7534">
        <w:rPr>
          <w:rFonts w:hint="eastAsia"/>
          <w:sz w:val="24"/>
          <w:rtl/>
        </w:rPr>
        <w:t>בהזמנה</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מלוא</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לשביעות</w:t>
      </w:r>
      <w:r w:rsidRPr="008B7534">
        <w:rPr>
          <w:sz w:val="24"/>
          <w:rtl/>
        </w:rPr>
        <w:t xml:space="preserve"> </w:t>
      </w:r>
      <w:r w:rsidRPr="008B7534">
        <w:rPr>
          <w:rFonts w:hint="eastAsia"/>
          <w:sz w:val="24"/>
          <w:rtl/>
        </w:rPr>
        <w:t>רצון</w:t>
      </w:r>
      <w:r w:rsidRPr="008B7534">
        <w:rPr>
          <w:sz w:val="24"/>
          <w:rtl/>
        </w:rPr>
        <w:t xml:space="preserve"> </w:t>
      </w:r>
      <w:r w:rsidRPr="008B7534">
        <w:rPr>
          <w:rFonts w:hint="eastAsia"/>
          <w:sz w:val="24"/>
          <w:rtl/>
        </w:rPr>
        <w:t>המשרד</w:t>
      </w:r>
      <w:r w:rsidRPr="008B7534">
        <w:rPr>
          <w:sz w:val="24"/>
          <w:rtl/>
        </w:rPr>
        <w:t xml:space="preserve">.  </w:t>
      </w:r>
    </w:p>
    <w:p w:rsidR="006C61B1" w:rsidRPr="008B7534" w:rsidRDefault="006C61B1" w:rsidP="00A10F46">
      <w:pPr>
        <w:pStyle w:val="a9"/>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שישלם</w:t>
      </w:r>
      <w:r w:rsidRPr="008B7534">
        <w:rPr>
          <w:sz w:val="24"/>
          <w:rtl/>
        </w:rPr>
        <w:t xml:space="preserve"> </w:t>
      </w:r>
      <w:r w:rsidRPr="008B7534">
        <w:rPr>
          <w:rFonts w:hint="eastAsia"/>
          <w:sz w:val="24"/>
          <w:rtl/>
        </w:rPr>
        <w:t>המשרד</w:t>
      </w:r>
      <w:r w:rsidRPr="008B7534">
        <w:rPr>
          <w:sz w:val="24"/>
          <w:rtl/>
        </w:rPr>
        <w:t xml:space="preserve"> </w:t>
      </w:r>
      <w:r w:rsidR="0095304A" w:rsidRPr="008B7534">
        <w:rPr>
          <w:rFonts w:ascii="David" w:hAnsi="David" w:hint="eastAsia"/>
          <w:rtl/>
        </w:rPr>
        <w:t>עבור</w:t>
      </w:r>
      <w:r w:rsidR="0095304A" w:rsidRPr="008B7534">
        <w:rPr>
          <w:rFonts w:ascii="David" w:hAnsi="David"/>
          <w:rtl/>
        </w:rPr>
        <w:t xml:space="preserve"> </w:t>
      </w:r>
      <w:r w:rsidR="0095304A" w:rsidRPr="008B7534">
        <w:rPr>
          <w:rFonts w:ascii="David" w:hAnsi="David" w:hint="eastAsia"/>
          <w:rtl/>
        </w:rPr>
        <w:t>שירותי</w:t>
      </w:r>
      <w:r w:rsidR="0095304A" w:rsidRPr="008B7534">
        <w:rPr>
          <w:rFonts w:ascii="David" w:hAnsi="David"/>
          <w:rtl/>
        </w:rPr>
        <w:t xml:space="preserve"> </w:t>
      </w:r>
      <w:r w:rsidR="0095304A" w:rsidRPr="008B7534">
        <w:rPr>
          <w:rFonts w:ascii="David" w:hAnsi="David" w:hint="eastAsia"/>
          <w:rtl/>
        </w:rPr>
        <w:t>ענן</w:t>
      </w:r>
      <w:r w:rsidR="0095304A" w:rsidRPr="008B7534">
        <w:rPr>
          <w:rFonts w:ascii="David" w:hAnsi="David"/>
          <w:rtl/>
        </w:rPr>
        <w:t xml:space="preserve"> </w:t>
      </w:r>
      <w:r w:rsidR="0095304A" w:rsidRPr="008B7534">
        <w:rPr>
          <w:rFonts w:ascii="David" w:hAnsi="David" w:hint="eastAsia"/>
          <w:rtl/>
        </w:rPr>
        <w:t>של</w:t>
      </w:r>
      <w:r w:rsidR="00DC4DB9" w:rsidRPr="008B7534" w:rsidDel="00922A7B">
        <w:rPr>
          <w:rFonts w:ascii="David" w:hAnsi="David"/>
          <w:rtl/>
        </w:rPr>
        <w:t xml:space="preserve"> </w:t>
      </w:r>
      <w:r w:rsidR="00DC4DB9" w:rsidRPr="008B7534">
        <w:rPr>
          <w:rFonts w:ascii="David" w:hAnsi="David" w:hint="eastAsia"/>
          <w:rtl/>
        </w:rPr>
        <w:t>חברת</w:t>
      </w:r>
      <w:r w:rsidR="00DC4DB9" w:rsidRPr="008B7534">
        <w:rPr>
          <w:rFonts w:ascii="David" w:hAnsi="David"/>
          <w:rtl/>
        </w:rPr>
        <w:t xml:space="preserve"> </w:t>
      </w:r>
      <w:r w:rsidR="00DC4DB9" w:rsidRPr="008B7534">
        <w:rPr>
          <w:rFonts w:ascii="David" w:hAnsi="David"/>
        </w:rPr>
        <w:t>Salesforce</w:t>
      </w:r>
      <w:r w:rsidR="00DC4DB9" w:rsidRPr="008B7534" w:rsidDel="00922A7B">
        <w:rPr>
          <w:rFonts w:ascii="David" w:hAnsi="David"/>
          <w:rtl/>
        </w:rPr>
        <w:t xml:space="preserve"> </w:t>
      </w:r>
      <w:r w:rsidR="002A1064" w:rsidRPr="008B7534">
        <w:rPr>
          <w:rFonts w:ascii="David" w:hAnsi="David" w:hint="eastAsia"/>
          <w:rtl/>
        </w:rPr>
        <w:t>ת</w:t>
      </w:r>
      <w:r w:rsidR="00DC4DB9" w:rsidRPr="008B7534">
        <w:rPr>
          <w:rFonts w:ascii="David" w:hAnsi="David" w:hint="eastAsia"/>
          <w:rtl/>
        </w:rPr>
        <w:t>חושב</w:t>
      </w:r>
      <w:r w:rsidR="00DC4DB9" w:rsidRPr="008B7534" w:rsidDel="00922A7B">
        <w:rPr>
          <w:rFonts w:ascii="David" w:hAnsi="David"/>
          <w:rtl/>
        </w:rPr>
        <w:t xml:space="preserve"> בהתאם למחיר המחירון בחודש </w:t>
      </w:r>
      <w:del w:id="230" w:author="משרד העבודה" w:date="2023-05-30T14:16:00Z">
        <w:r w:rsidR="00DC4DB9" w:rsidRPr="008B7534" w:rsidDel="00922A7B">
          <w:rPr>
            <w:rFonts w:ascii="David" w:hAnsi="David"/>
            <w:rtl/>
          </w:rPr>
          <w:delText>צריכתם בפועל</w:delText>
        </w:r>
      </w:del>
      <w:ins w:id="231" w:author="משרד העבודה" w:date="2023-05-30T14:16:00Z">
        <w:r w:rsidR="00A10F46">
          <w:rPr>
            <w:rFonts w:ascii="David" w:hAnsi="David" w:hint="cs"/>
            <w:rtl/>
          </w:rPr>
          <w:t>ביצוע ההזמנה</w:t>
        </w:r>
      </w:ins>
      <w:r w:rsidR="00DC4DB9" w:rsidRPr="008B7534" w:rsidDel="00922A7B">
        <w:rPr>
          <w:rFonts w:ascii="David" w:hAnsi="David"/>
          <w:rtl/>
        </w:rPr>
        <w:t xml:space="preserve">, בניכוי אחוז ההנחה שהציע </w:t>
      </w:r>
      <w:r w:rsidR="00DC4DB9" w:rsidRPr="008B7534">
        <w:rPr>
          <w:rFonts w:ascii="David" w:hAnsi="David" w:hint="eastAsia"/>
          <w:rtl/>
        </w:rPr>
        <w:t>נותן</w:t>
      </w:r>
      <w:r w:rsidR="00DC4DB9" w:rsidRPr="008B7534">
        <w:rPr>
          <w:rFonts w:ascii="David" w:hAnsi="David"/>
          <w:rtl/>
        </w:rPr>
        <w:t xml:space="preserve"> </w:t>
      </w:r>
      <w:r w:rsidR="00DC4DB9" w:rsidRPr="008B7534">
        <w:rPr>
          <w:rFonts w:ascii="David" w:hAnsi="David" w:hint="eastAsia"/>
          <w:rtl/>
        </w:rPr>
        <w:t>השירותים</w:t>
      </w:r>
      <w:r w:rsidR="00DC4DB9" w:rsidRPr="008B7534">
        <w:rPr>
          <w:rFonts w:ascii="David" w:hAnsi="David"/>
          <w:rtl/>
        </w:rPr>
        <w:t xml:space="preserve"> </w:t>
      </w:r>
      <w:r w:rsidR="00DC4DB9" w:rsidRPr="008B7534">
        <w:rPr>
          <w:rFonts w:ascii="David" w:hAnsi="David" w:hint="eastAsia"/>
          <w:rtl/>
        </w:rPr>
        <w:t>בהצעת</w:t>
      </w:r>
      <w:r w:rsidR="00DC4DB9" w:rsidRPr="008B7534">
        <w:rPr>
          <w:rFonts w:ascii="David" w:hAnsi="David"/>
          <w:rtl/>
        </w:rPr>
        <w:t xml:space="preserve"> </w:t>
      </w:r>
      <w:r w:rsidR="00DC4DB9" w:rsidRPr="008B7534">
        <w:rPr>
          <w:rFonts w:ascii="David" w:hAnsi="David" w:hint="eastAsia"/>
          <w:rtl/>
        </w:rPr>
        <w:t>המחיר</w:t>
      </w:r>
      <w:r w:rsidR="002A1064" w:rsidRPr="008B7534">
        <w:rPr>
          <w:sz w:val="24"/>
          <w:rtl/>
        </w:rPr>
        <w:t>, _______</w:t>
      </w:r>
      <w:r w:rsidR="00992DBE" w:rsidRPr="00BD73B2">
        <w:rPr>
          <w:rFonts w:ascii="David" w:hAnsi="David"/>
          <w:b/>
          <w:sz w:val="24"/>
          <w:shd w:val="clear" w:color="auto" w:fill="FBE4D5" w:themeFill="accent2" w:themeFillTint="33"/>
          <w:rtl/>
        </w:rPr>
        <w:t xml:space="preserve"> </w:t>
      </w:r>
      <w:r w:rsidRPr="008B7534">
        <w:rPr>
          <w:rFonts w:ascii="David" w:hAnsi="David"/>
          <w:b/>
          <w:sz w:val="24"/>
          <w:highlight w:val="yellow"/>
          <w:shd w:val="clear" w:color="auto" w:fill="FBE4D5" w:themeFill="accent2" w:themeFillTint="33"/>
          <w:rtl/>
        </w:rPr>
        <w:t>אין לרשום כאן מחיר בעת הגשת ההצעה</w:t>
      </w:r>
      <w:r w:rsidRPr="008B7534">
        <w:rPr>
          <w:sz w:val="24"/>
          <w:rtl/>
        </w:rPr>
        <w:t xml:space="preserve">. </w:t>
      </w:r>
      <w:r w:rsidR="00E97E6E" w:rsidRPr="008B7534">
        <w:rPr>
          <w:rFonts w:hint="eastAsia"/>
          <w:sz w:val="24"/>
          <w:rtl/>
        </w:rPr>
        <w:t>התמורה</w:t>
      </w:r>
      <w:r w:rsidR="00E97E6E" w:rsidRPr="008B7534">
        <w:rPr>
          <w:sz w:val="24"/>
          <w:rtl/>
        </w:rPr>
        <w:t xml:space="preserve"> </w:t>
      </w:r>
      <w:r w:rsidR="00E97E6E" w:rsidRPr="008B7534">
        <w:rPr>
          <w:rFonts w:hint="eastAsia"/>
          <w:sz w:val="24"/>
          <w:rtl/>
        </w:rPr>
        <w:t>שישלם</w:t>
      </w:r>
      <w:r w:rsidR="00E97E6E" w:rsidRPr="008B7534">
        <w:rPr>
          <w:sz w:val="24"/>
          <w:rtl/>
        </w:rPr>
        <w:t xml:space="preserve"> </w:t>
      </w:r>
      <w:r w:rsidR="00E97E6E" w:rsidRPr="008B7534">
        <w:rPr>
          <w:rFonts w:hint="eastAsia"/>
          <w:sz w:val="24"/>
          <w:rtl/>
        </w:rPr>
        <w:t>המשרד</w:t>
      </w:r>
      <w:r w:rsidR="00E97E6E" w:rsidRPr="008B7534">
        <w:rPr>
          <w:sz w:val="24"/>
          <w:rtl/>
        </w:rPr>
        <w:t xml:space="preserve"> </w:t>
      </w:r>
      <w:r w:rsidR="00E97E6E" w:rsidRPr="008B7534">
        <w:rPr>
          <w:rFonts w:ascii="David" w:hAnsi="David" w:hint="eastAsia"/>
          <w:rtl/>
        </w:rPr>
        <w:t>בגין</w:t>
      </w:r>
      <w:r w:rsidR="00E97E6E" w:rsidRPr="008B7534">
        <w:rPr>
          <w:rFonts w:ascii="David" w:hAnsi="David"/>
          <w:rtl/>
        </w:rPr>
        <w:t xml:space="preserve"> </w:t>
      </w:r>
      <w:r w:rsidR="00E97E6E" w:rsidRPr="008B7534" w:rsidDel="00922A7B">
        <w:rPr>
          <w:rtl/>
        </w:rPr>
        <w:t xml:space="preserve">שירותי </w:t>
      </w:r>
      <w:r w:rsidR="00E97E6E" w:rsidRPr="008B7534">
        <w:rPr>
          <w:rFonts w:hint="eastAsia"/>
          <w:rtl/>
        </w:rPr>
        <w:t>ה</w:t>
      </w:r>
      <w:r w:rsidR="00E97E6E" w:rsidRPr="008B7534">
        <w:rPr>
          <w:rtl/>
        </w:rPr>
        <w:t>-</w:t>
      </w:r>
      <w:r w:rsidR="00E97E6E" w:rsidRPr="008B7534">
        <w:t>AppExchange</w:t>
      </w:r>
      <w:r w:rsidR="00E97E6E" w:rsidRPr="008B7534">
        <w:rPr>
          <w:rFonts w:ascii="David" w:hAnsi="David"/>
          <w:rtl/>
        </w:rPr>
        <w:t xml:space="preserve"> (שירותי צד שלישי) </w:t>
      </w:r>
      <w:r w:rsidR="00E97E6E" w:rsidRPr="008B7534">
        <w:rPr>
          <w:rFonts w:ascii="David" w:hAnsi="David" w:hint="eastAsia"/>
          <w:rtl/>
        </w:rPr>
        <w:t>יחושב</w:t>
      </w:r>
      <w:r w:rsidR="00E97E6E" w:rsidRPr="008B7534" w:rsidDel="00922A7B">
        <w:rPr>
          <w:rFonts w:ascii="David" w:hAnsi="David"/>
          <w:rtl/>
        </w:rPr>
        <w:t xml:space="preserve"> בהתאם למחיר המחירון בחודש </w:t>
      </w:r>
      <w:del w:id="232" w:author="משרד העבודה" w:date="2023-05-30T14:16:00Z">
        <w:r w:rsidR="00E97E6E" w:rsidRPr="008B7534" w:rsidDel="00922A7B">
          <w:rPr>
            <w:rFonts w:ascii="David" w:hAnsi="David"/>
            <w:rtl/>
          </w:rPr>
          <w:delText>צריכתם בפועל</w:delText>
        </w:r>
      </w:del>
      <w:ins w:id="233" w:author="משרד העבודה" w:date="2023-05-30T14:16:00Z">
        <w:r w:rsidR="00A10F46">
          <w:rPr>
            <w:rFonts w:ascii="David" w:hAnsi="David" w:hint="cs"/>
            <w:rtl/>
          </w:rPr>
          <w:t>ביצוע ההזמנה</w:t>
        </w:r>
      </w:ins>
      <w:r w:rsidR="00E97E6E" w:rsidRPr="008B7534" w:rsidDel="00922A7B">
        <w:rPr>
          <w:rFonts w:ascii="David" w:hAnsi="David"/>
          <w:rtl/>
        </w:rPr>
        <w:t xml:space="preserve">, בניכוי אחוז ההנחה שהציע </w:t>
      </w:r>
      <w:r w:rsidR="00E97E6E" w:rsidRPr="008B7534">
        <w:rPr>
          <w:rFonts w:ascii="David" w:hAnsi="David" w:hint="eastAsia"/>
          <w:rtl/>
        </w:rPr>
        <w:t>נותן</w:t>
      </w:r>
      <w:r w:rsidR="00E97E6E" w:rsidRPr="008B7534">
        <w:rPr>
          <w:rFonts w:ascii="David" w:hAnsi="David"/>
          <w:rtl/>
        </w:rPr>
        <w:t xml:space="preserve"> </w:t>
      </w:r>
      <w:r w:rsidR="00E97E6E" w:rsidRPr="008B7534">
        <w:rPr>
          <w:rFonts w:ascii="David" w:hAnsi="David" w:hint="eastAsia"/>
          <w:rtl/>
        </w:rPr>
        <w:t>השירותים</w:t>
      </w:r>
      <w:r w:rsidR="00E97E6E" w:rsidRPr="008B7534">
        <w:rPr>
          <w:rFonts w:ascii="David" w:hAnsi="David"/>
          <w:rtl/>
        </w:rPr>
        <w:t xml:space="preserve"> </w:t>
      </w:r>
      <w:r w:rsidR="00E97E6E" w:rsidRPr="008B7534">
        <w:rPr>
          <w:rFonts w:ascii="David" w:hAnsi="David" w:hint="eastAsia"/>
          <w:rtl/>
        </w:rPr>
        <w:t>בהצעת</w:t>
      </w:r>
      <w:r w:rsidR="00E97E6E" w:rsidRPr="008B7534">
        <w:rPr>
          <w:rFonts w:ascii="David" w:hAnsi="David"/>
          <w:rtl/>
        </w:rPr>
        <w:t xml:space="preserve"> </w:t>
      </w:r>
      <w:r w:rsidR="00E97E6E" w:rsidRPr="008B7534">
        <w:rPr>
          <w:rFonts w:ascii="David" w:hAnsi="David" w:hint="eastAsia"/>
          <w:rtl/>
        </w:rPr>
        <w:t>המחיר</w:t>
      </w:r>
      <w:r w:rsidR="00BC2847" w:rsidRPr="008B7534">
        <w:rPr>
          <w:rFonts w:ascii="David" w:hAnsi="David"/>
          <w:rtl/>
        </w:rPr>
        <w:t>, ________</w:t>
      </w:r>
      <w:r w:rsidR="00E97E6E" w:rsidRPr="00BD73B2">
        <w:rPr>
          <w:rFonts w:ascii="David" w:hAnsi="David"/>
          <w:b/>
          <w:sz w:val="24"/>
          <w:shd w:val="clear" w:color="auto" w:fill="FBE4D5" w:themeFill="accent2" w:themeFillTint="33"/>
          <w:rtl/>
        </w:rPr>
        <w:t xml:space="preserve"> </w:t>
      </w:r>
      <w:r w:rsidR="00E97E6E" w:rsidRPr="008B7534">
        <w:rPr>
          <w:rFonts w:ascii="David" w:hAnsi="David"/>
          <w:b/>
          <w:sz w:val="24"/>
          <w:highlight w:val="yellow"/>
          <w:shd w:val="clear" w:color="auto" w:fill="FBE4D5" w:themeFill="accent2" w:themeFillTint="33"/>
          <w:rtl/>
        </w:rPr>
        <w:t>אין לרשום כאן מחיר בעת הגשת ההצעה</w:t>
      </w:r>
      <w:r w:rsidR="00E97E6E" w:rsidRPr="008B7534">
        <w:rPr>
          <w:rFonts w:ascii="David" w:hAnsi="David"/>
          <w:b/>
          <w:sz w:val="24"/>
          <w:shd w:val="clear" w:color="auto" w:fill="FBE4D5" w:themeFill="accent2" w:themeFillTint="33"/>
          <w:rtl/>
        </w:rPr>
        <w:t xml:space="preserve">. </w:t>
      </w:r>
      <w:r w:rsidRPr="008B7534">
        <w:rPr>
          <w:rFonts w:hint="eastAsia"/>
          <w:sz w:val="24"/>
          <w:rtl/>
        </w:rPr>
        <w:t>העתק</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מצורף</w:t>
      </w:r>
      <w:r w:rsidRPr="008B7534">
        <w:rPr>
          <w:sz w:val="24"/>
          <w:rtl/>
        </w:rPr>
        <w:t xml:space="preserve"> </w:t>
      </w:r>
      <w:r w:rsidRPr="008B7534">
        <w:rPr>
          <w:rFonts w:hint="eastAsia"/>
          <w:sz w:val="24"/>
          <w:rtl/>
        </w:rPr>
        <w:t>כנספח</w:t>
      </w:r>
      <w:r w:rsidRPr="008B7534">
        <w:rPr>
          <w:sz w:val="24"/>
          <w:rtl/>
        </w:rPr>
        <w:t xml:space="preserve"> __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מובהר</w:t>
      </w:r>
      <w:r w:rsidRPr="008B7534">
        <w:rPr>
          <w:sz w:val="24"/>
          <w:rtl/>
        </w:rPr>
        <w:t xml:space="preserve"> </w:t>
      </w:r>
      <w:r w:rsidRPr="008B7534">
        <w:rPr>
          <w:rFonts w:hint="eastAsia"/>
          <w:sz w:val="24"/>
          <w:rtl/>
        </w:rPr>
        <w:t>ומוסכם</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דלעיל</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היחידה</w:t>
      </w:r>
      <w:r w:rsidRPr="008B7534">
        <w:rPr>
          <w:sz w:val="24"/>
          <w:rtl/>
        </w:rPr>
        <w:t xml:space="preserve"> </w:t>
      </w:r>
      <w:r w:rsidRPr="008B7534">
        <w:rPr>
          <w:rFonts w:hint="eastAsia"/>
          <w:sz w:val="24"/>
          <w:rtl/>
        </w:rPr>
        <w:t>שתשולם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שום</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נוסף</w:t>
      </w:r>
      <w:r w:rsidRPr="008B7534">
        <w:rPr>
          <w:sz w:val="24"/>
          <w:rtl/>
        </w:rPr>
        <w:t xml:space="preserve"> </w:t>
      </w:r>
      <w:r w:rsidRPr="008B7534">
        <w:rPr>
          <w:rFonts w:hint="eastAsia"/>
          <w:sz w:val="24"/>
          <w:rtl/>
        </w:rPr>
        <w:t>פרט</w:t>
      </w:r>
      <w:r w:rsidRPr="008B7534">
        <w:rPr>
          <w:sz w:val="24"/>
          <w:rtl/>
        </w:rPr>
        <w:t xml:space="preserve"> </w:t>
      </w:r>
      <w:r w:rsidRPr="008B7534">
        <w:rPr>
          <w:rFonts w:hint="eastAsia"/>
          <w:sz w:val="24"/>
          <w:rtl/>
        </w:rPr>
        <w:t>לתמורה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ישולמו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אחריה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לאדם</w:t>
      </w:r>
      <w:r w:rsidRPr="008B7534">
        <w:rPr>
          <w:sz w:val="24"/>
          <w:rtl/>
        </w:rPr>
        <w:t xml:space="preserve"> </w:t>
      </w:r>
      <w:r w:rsidRPr="008B7534">
        <w:rPr>
          <w:rFonts w:hint="eastAsia"/>
          <w:sz w:val="24"/>
          <w:rtl/>
        </w:rPr>
        <w:t>אחר</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התשלומים</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מכוח</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כוח</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לביטוח</w:t>
      </w:r>
      <w:r w:rsidRPr="008B7534">
        <w:rPr>
          <w:sz w:val="24"/>
          <w:rtl/>
        </w:rPr>
        <w:t xml:space="preserve"> </w:t>
      </w:r>
      <w:r w:rsidRPr="008B7534">
        <w:rPr>
          <w:rFonts w:hint="eastAsia"/>
          <w:sz w:val="24"/>
          <w:rtl/>
        </w:rPr>
        <w:t>לאומי</w:t>
      </w:r>
      <w:r w:rsidRPr="008B7534">
        <w:rPr>
          <w:sz w:val="24"/>
          <w:rtl/>
        </w:rPr>
        <w:t xml:space="preserve"> </w:t>
      </w:r>
      <w:r w:rsidRPr="008B7534">
        <w:rPr>
          <w:rFonts w:hint="eastAsia"/>
          <w:sz w:val="24"/>
          <w:rtl/>
        </w:rPr>
        <w:t>ותשלומים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סוציאליות</w:t>
      </w:r>
      <w:r w:rsidRPr="008B7534">
        <w:rPr>
          <w:sz w:val="24"/>
          <w:rtl/>
        </w:rPr>
        <w:t xml:space="preserve">, </w:t>
      </w:r>
      <w:r w:rsidRPr="008B7534">
        <w:rPr>
          <w:rFonts w:hint="eastAsia"/>
          <w:sz w:val="24"/>
          <w:rtl/>
        </w:rPr>
        <w:t>הוצאות</w:t>
      </w:r>
      <w:r w:rsidRPr="008B7534">
        <w:rPr>
          <w:sz w:val="24"/>
          <w:rtl/>
        </w:rPr>
        <w:t xml:space="preserve"> </w:t>
      </w:r>
      <w:r w:rsidRPr="008B7534">
        <w:rPr>
          <w:rFonts w:hint="eastAsia"/>
          <w:sz w:val="24"/>
          <w:rtl/>
        </w:rPr>
        <w:t>משרדיות</w:t>
      </w:r>
      <w:r w:rsidRPr="008B7534">
        <w:rPr>
          <w:sz w:val="24"/>
          <w:rtl/>
        </w:rPr>
        <w:t xml:space="preserve">, </w:t>
      </w:r>
      <w:r w:rsidRPr="008B7534">
        <w:rPr>
          <w:rFonts w:hint="eastAsia"/>
          <w:sz w:val="24"/>
          <w:rtl/>
        </w:rPr>
        <w:t>נסיעות</w:t>
      </w:r>
      <w:r w:rsidRPr="008B7534">
        <w:rPr>
          <w:sz w:val="24"/>
          <w:rtl/>
        </w:rPr>
        <w:t xml:space="preserve">, </w:t>
      </w:r>
      <w:r w:rsidRPr="008B7534">
        <w:rPr>
          <w:rFonts w:hint="eastAsia"/>
          <w:sz w:val="24"/>
          <w:rtl/>
        </w:rPr>
        <w:t>ביטול</w:t>
      </w:r>
      <w:r w:rsidRPr="008B7534">
        <w:rPr>
          <w:sz w:val="24"/>
          <w:rtl/>
        </w:rPr>
        <w:t xml:space="preserve"> זמן נסיעה וכו'.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מובהר</w:t>
      </w:r>
      <w:r w:rsidRPr="008B7534">
        <w:rPr>
          <w:sz w:val="24"/>
          <w:rtl/>
        </w:rPr>
        <w:t xml:space="preserve"> כי כל שינוי עתידי בגובה המע"מ ישנה את גובה התמורה שתשולם (במקרה של עלית המע"מ התמורה תתעדכן כלפי מעלה ובמקרה של ירידת מע"מ, התמורה תתעדכן כלפי מטה). </w:t>
      </w:r>
    </w:p>
    <w:p w:rsidR="006C61B1" w:rsidRPr="008B7534" w:rsidRDefault="006C61B1" w:rsidP="0081631A">
      <w:pPr>
        <w:pStyle w:val="a9"/>
        <w:numPr>
          <w:ilvl w:val="1"/>
          <w:numId w:val="10"/>
        </w:numPr>
        <w:tabs>
          <w:tab w:val="left" w:pos="935"/>
        </w:tabs>
        <w:ind w:left="935" w:hanging="575"/>
        <w:jc w:val="both"/>
      </w:pPr>
      <w:r w:rsidRPr="008B7534">
        <w:rPr>
          <w:rFonts w:hint="eastAsia"/>
          <w:sz w:val="24"/>
          <w:rtl/>
        </w:rPr>
        <w:t>אם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שירותים</w:t>
      </w:r>
      <w:r w:rsidRPr="008B7534">
        <w:rPr>
          <w:sz w:val="24"/>
          <w:rtl/>
        </w:rPr>
        <w:t>,</w:t>
      </w:r>
      <w:r w:rsidRPr="008B7534">
        <w:rPr>
          <w:b/>
          <w:bCs/>
          <w:rtl/>
        </w:rPr>
        <w:t xml:space="preserve"> </w:t>
      </w:r>
      <w:r w:rsidRPr="008B7534">
        <w:rPr>
          <w:rFonts w:hint="eastAsia"/>
          <w:rtl/>
        </w:rPr>
        <w:t>בהתאם</w:t>
      </w:r>
      <w:r w:rsidRPr="008B7534">
        <w:rPr>
          <w:rtl/>
        </w:rPr>
        <w:t xml:space="preserve"> </w:t>
      </w:r>
      <w:r w:rsidRPr="008B7534">
        <w:rPr>
          <w:rFonts w:hint="eastAsia"/>
          <w:sz w:val="24"/>
          <w:rtl/>
        </w:rPr>
        <w:t>להוראות</w:t>
      </w:r>
      <w:r w:rsidRPr="008B7534">
        <w:rPr>
          <w:rtl/>
        </w:rPr>
        <w:t xml:space="preserve"> הדין, אינו מחויב בתשלום מע"מ, מובהר כי עליו להגיש אישור מאת רשות המיסים על כך שהוא אינו חב במע"מ עד מועד החתימה על ההסכם. ככל שנותן השירותים המתין למעלה מ-45 יום מעת הגשת הבקשה ולא קיבל אישור כאמור מרשות המיסים, יוכל נותן השירותים להגיש אישור מאת רואה חשבון או עורך דין, לפיו הוא פטור מתשלום מע"מ במסגרת ההתקשרות. יודגש כי אם לא יוגש אישור כאמור- תחויב התמורה במע"מ. כמו כן, גם אם הוגש אישור מרו"ח / עו"ד על נותן השירותים להעביר אישור מרשות המסים. לא יועבר אישור בתוך פרק זמן סביר, מבלי שהובאה הוכחה כי מקור העיכוב ברשות המסים, יחויבו התשלומים לנותן השירותים במע"מ.</w:t>
      </w:r>
    </w:p>
    <w:p w:rsidR="006C61B1" w:rsidRPr="008B7534" w:rsidRDefault="006C61B1" w:rsidP="000B00DD">
      <w:pPr>
        <w:pStyle w:val="a"/>
        <w:ind w:left="360"/>
      </w:pPr>
      <w:r w:rsidRPr="008B7534">
        <w:rPr>
          <w:rFonts w:hint="eastAsia"/>
          <w:rtl/>
        </w:rPr>
        <w:t>דרך</w:t>
      </w:r>
      <w:r w:rsidRPr="008B7534">
        <w:rPr>
          <w:rtl/>
        </w:rPr>
        <w:t xml:space="preserve"> </w:t>
      </w:r>
      <w:r w:rsidRPr="008B7534">
        <w:rPr>
          <w:rFonts w:hint="eastAsia"/>
          <w:rtl/>
        </w:rPr>
        <w:t>תשלום</w:t>
      </w:r>
      <w:r w:rsidRPr="008B7534">
        <w:rPr>
          <w:rtl/>
        </w:rPr>
        <w:t xml:space="preserve"> </w:t>
      </w:r>
      <w:r w:rsidRPr="008B7534">
        <w:rPr>
          <w:rFonts w:hint="eastAsia"/>
          <w:rtl/>
        </w:rPr>
        <w:t>התמורה</w:t>
      </w:r>
    </w:p>
    <w:p w:rsidR="006C61B1" w:rsidRPr="008B7534" w:rsidRDefault="006C61B1" w:rsidP="0081631A">
      <w:pPr>
        <w:pStyle w:val="a9"/>
        <w:numPr>
          <w:ilvl w:val="1"/>
          <w:numId w:val="10"/>
        </w:numPr>
        <w:tabs>
          <w:tab w:val="left" w:pos="935"/>
        </w:tabs>
        <w:jc w:val="both"/>
        <w:rPr>
          <w:sz w:val="24"/>
        </w:rPr>
      </w:pP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ג</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-1976, </w:t>
      </w:r>
      <w:r w:rsidRPr="008B7534">
        <w:rPr>
          <w:rFonts w:hint="eastAsia"/>
          <w:sz w:val="24"/>
          <w:rtl/>
        </w:rPr>
        <w:t>נקבע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בעסקה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תושב</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כהגדרתם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עלות</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תחול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w:t>
      </w:r>
    </w:p>
    <w:p w:rsidR="006C61B1" w:rsidRPr="008B7534" w:rsidRDefault="006C61B1" w:rsidP="006C61B1">
      <w:pPr>
        <w:pStyle w:val="a9"/>
        <w:tabs>
          <w:tab w:val="left" w:pos="935"/>
        </w:tabs>
        <w:ind w:left="792"/>
        <w:jc w:val="both"/>
        <w:rPr>
          <w:sz w:val="24"/>
          <w:rtl/>
        </w:rPr>
      </w:pPr>
      <w:r w:rsidRPr="008B7534">
        <w:rPr>
          <w:rFonts w:hint="eastAsia"/>
          <w:rtl/>
        </w:rPr>
        <w:lastRenderedPageBreak/>
        <w:t>בסעיף</w:t>
      </w:r>
      <w:r w:rsidRPr="008B7534">
        <w:rPr>
          <w:rtl/>
        </w:rPr>
        <w:t xml:space="preserve"> </w:t>
      </w:r>
      <w:r w:rsidRPr="008B7534">
        <w:rPr>
          <w:rFonts w:hint="eastAsia"/>
          <w:rtl/>
        </w:rPr>
        <w:t>זה</w:t>
      </w:r>
      <w:r w:rsidRPr="008B7534">
        <w:rPr>
          <w:rtl/>
        </w:rPr>
        <w:t xml:space="preserve">, "מסמך" </w:t>
      </w:r>
      <w:r w:rsidRPr="008B7534">
        <w:rPr>
          <w:rFonts w:hint="eastAsia"/>
          <w:rtl/>
        </w:rPr>
        <w:t>–</w:t>
      </w:r>
      <w:r w:rsidRPr="008B7534">
        <w:rPr>
          <w:rtl/>
        </w:rPr>
        <w:t xml:space="preserve"> </w:t>
      </w:r>
      <w:r w:rsidRPr="008B7534">
        <w:rPr>
          <w:rFonts w:hint="eastAsia"/>
          <w:rtl/>
        </w:rPr>
        <w:t>שובר</w:t>
      </w:r>
      <w:r w:rsidRPr="008B7534">
        <w:rPr>
          <w:rtl/>
        </w:rPr>
        <w:t xml:space="preserve"> </w:t>
      </w:r>
      <w:r w:rsidRPr="008B7534">
        <w:rPr>
          <w:rFonts w:hint="eastAsia"/>
          <w:rtl/>
        </w:rPr>
        <w:t>קבלה</w:t>
      </w:r>
      <w:r w:rsidRPr="008B7534">
        <w:rPr>
          <w:rtl/>
        </w:rPr>
        <w:t xml:space="preserve">, </w:t>
      </w:r>
      <w:r w:rsidRPr="008B7534">
        <w:rPr>
          <w:rFonts w:hint="eastAsia"/>
          <w:rtl/>
        </w:rPr>
        <w:t>חשבונית</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הודעת</w:t>
      </w:r>
      <w:r w:rsidRPr="008B7534">
        <w:rPr>
          <w:rtl/>
        </w:rPr>
        <w:t xml:space="preserve"> </w:t>
      </w:r>
      <w:r w:rsidRPr="008B7534">
        <w:rPr>
          <w:rFonts w:hint="eastAsia"/>
          <w:rtl/>
        </w:rPr>
        <w:t>זיכוי</w:t>
      </w:r>
      <w:r w:rsidRPr="008B7534">
        <w:rPr>
          <w:rtl/>
        </w:rPr>
        <w:t xml:space="preserve"> </w:t>
      </w:r>
      <w:r w:rsidRPr="008B7534">
        <w:rPr>
          <w:rFonts w:hint="eastAsia"/>
          <w:rtl/>
        </w:rPr>
        <w:t>או</w:t>
      </w:r>
      <w:r w:rsidRPr="008B7534">
        <w:rPr>
          <w:rtl/>
        </w:rPr>
        <w:t xml:space="preserve"> </w:t>
      </w:r>
      <w:r w:rsidRPr="008B7534">
        <w:rPr>
          <w:rFonts w:hint="eastAsia"/>
          <w:rtl/>
        </w:rPr>
        <w:t>חשבונית</w:t>
      </w:r>
      <w:r w:rsidRPr="008B7534">
        <w:rPr>
          <w:rtl/>
        </w:rPr>
        <w:t xml:space="preserve"> </w:t>
      </w:r>
      <w:r w:rsidRPr="008B7534">
        <w:rPr>
          <w:rFonts w:hint="eastAsia"/>
          <w:rtl/>
        </w:rPr>
        <w:t>מס</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כמשמעותם</w:t>
      </w:r>
      <w:r w:rsidRPr="008B7534">
        <w:rPr>
          <w:rtl/>
        </w:rPr>
        <w:t xml:space="preserve"> </w:t>
      </w:r>
      <w:r w:rsidRPr="008B7534">
        <w:rPr>
          <w:rFonts w:hint="eastAsia"/>
          <w:rtl/>
        </w:rPr>
        <w:t>בהוראות</w:t>
      </w:r>
      <w:r w:rsidRPr="008B7534">
        <w:rPr>
          <w:rtl/>
        </w:rPr>
        <w:t xml:space="preserve"> </w:t>
      </w:r>
      <w:r w:rsidRPr="008B7534">
        <w:rPr>
          <w:rFonts w:hint="eastAsia"/>
          <w:rtl/>
        </w:rPr>
        <w:t>לפי</w:t>
      </w:r>
      <w:r w:rsidRPr="008B7534">
        <w:rPr>
          <w:rtl/>
        </w:rPr>
        <w:t xml:space="preserve"> </w:t>
      </w:r>
      <w:r w:rsidRPr="008B7534">
        <w:rPr>
          <w:rFonts w:hint="eastAsia"/>
          <w:rtl/>
        </w:rPr>
        <w:t>הפקודה</w:t>
      </w:r>
      <w:r w:rsidRPr="008B7534">
        <w:rPr>
          <w:rtl/>
        </w:rPr>
        <w:t>.</w:t>
      </w:r>
    </w:p>
    <w:p w:rsidR="006C61B1" w:rsidRPr="00BD73B2" w:rsidRDefault="006C61B1" w:rsidP="0081631A">
      <w:pPr>
        <w:pStyle w:val="a9"/>
        <w:numPr>
          <w:ilvl w:val="1"/>
          <w:numId w:val="10"/>
        </w:numPr>
        <w:tabs>
          <w:tab w:val="left" w:pos="935"/>
        </w:tabs>
        <w:jc w:val="both"/>
        <w:rPr>
          <w:rFonts w:cs="Guttman Yad"/>
          <w:b/>
          <w:sz w:val="24"/>
          <w:shd w:val="clear" w:color="auto" w:fill="FBE4D5" w:themeFill="accent2" w:themeFillTint="33"/>
        </w:rPr>
      </w:pPr>
      <w:r w:rsidRPr="008B7534">
        <w:rPr>
          <w:rFonts w:hint="eastAsia"/>
          <w:sz w:val="24"/>
          <w:rtl/>
        </w:rPr>
        <w:t>אחת</w:t>
      </w:r>
      <w:r w:rsidRPr="008B7534">
        <w:rPr>
          <w:sz w:val="24"/>
          <w:rtl/>
        </w:rPr>
        <w:t xml:space="preserve"> </w:t>
      </w:r>
      <w:r w:rsidRPr="008B7534">
        <w:rPr>
          <w:rFonts w:hint="eastAsia"/>
          <w:sz w:val="24"/>
          <w:rtl/>
        </w:rPr>
        <w:t>לחודש</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יעביר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מלווה</w:t>
      </w:r>
      <w:r w:rsidRPr="008B7534">
        <w:rPr>
          <w:sz w:val="24"/>
          <w:rtl/>
        </w:rPr>
        <w:t xml:space="preserve"> </w:t>
      </w:r>
      <w:r w:rsidRPr="008B7534">
        <w:rPr>
          <w:rFonts w:hint="eastAsia"/>
          <w:sz w:val="24"/>
          <w:rtl/>
        </w:rPr>
        <w:t>בדין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004B1238" w:rsidRPr="008B7534">
        <w:rPr>
          <w:sz w:val="24"/>
          <w:rtl/>
        </w:rPr>
        <w:t>.</w:t>
      </w:r>
      <w:r w:rsidRPr="00BD73B2">
        <w:rPr>
          <w:rFonts w:cs="Guttman Yad"/>
          <w:b/>
          <w:sz w:val="24"/>
          <w:shd w:val="clear" w:color="auto" w:fill="FBE4D5" w:themeFill="accent2" w:themeFillTint="33"/>
          <w:rtl/>
        </w:rPr>
        <w:t xml:space="preserve">  </w:t>
      </w:r>
    </w:p>
    <w:p w:rsidR="006C61B1" w:rsidRPr="008B7534" w:rsidRDefault="006C61B1" w:rsidP="0081631A">
      <w:pPr>
        <w:pStyle w:val="a9"/>
        <w:numPr>
          <w:ilvl w:val="1"/>
          <w:numId w:val="10"/>
        </w:numPr>
        <w:tabs>
          <w:tab w:val="left" w:pos="935"/>
        </w:tabs>
        <w:jc w:val="both"/>
        <w:rPr>
          <w:sz w:val="24"/>
        </w:rPr>
      </w:pPr>
      <w:r w:rsidRPr="008B7534">
        <w:rPr>
          <w:rFonts w:hint="eastAsia"/>
          <w:sz w:val="24"/>
          <w:rtl/>
        </w:rPr>
        <w:t>בידי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הרשות</w:t>
      </w:r>
      <w:r w:rsidRPr="008B7534">
        <w:rPr>
          <w:sz w:val="24"/>
          <w:rtl/>
        </w:rPr>
        <w:t xml:space="preserve"> </w:t>
      </w:r>
      <w:r w:rsidRPr="008B7534">
        <w:rPr>
          <w:rFonts w:hint="eastAsia"/>
          <w:sz w:val="24"/>
          <w:rtl/>
        </w:rPr>
        <w:t>לאשר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הדין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במלואן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בחלקן</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שלושים</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מיום</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איזה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מקובל</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ולנמק</w:t>
      </w:r>
      <w:r w:rsidRPr="008B7534">
        <w:rPr>
          <w:sz w:val="24"/>
          <w:rtl/>
        </w:rPr>
        <w:t xml:space="preserve"> </w:t>
      </w:r>
      <w:r w:rsidRPr="008B7534">
        <w:rPr>
          <w:rFonts w:hint="eastAsia"/>
          <w:sz w:val="24"/>
          <w:rtl/>
        </w:rPr>
        <w:t>מדוע</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החלקים</w:t>
      </w:r>
      <w:r w:rsidRPr="008B7534">
        <w:rPr>
          <w:sz w:val="24"/>
          <w:rtl/>
        </w:rPr>
        <w:t xml:space="preserve"> </w:t>
      </w:r>
      <w:r w:rsidRPr="008B7534">
        <w:rPr>
          <w:rFonts w:hint="eastAsia"/>
          <w:sz w:val="24"/>
          <w:rtl/>
        </w:rPr>
        <w:t>שאינם</w:t>
      </w:r>
      <w:r w:rsidRPr="008B7534">
        <w:rPr>
          <w:sz w:val="24"/>
          <w:rtl/>
        </w:rPr>
        <w:t xml:space="preserve"> </w:t>
      </w:r>
      <w:r w:rsidRPr="008B7534">
        <w:rPr>
          <w:rFonts w:hint="eastAsia"/>
          <w:sz w:val="24"/>
          <w:rtl/>
        </w:rPr>
        <w:t>מקובלים</w:t>
      </w:r>
      <w:r w:rsidRPr="008B7534">
        <w:rPr>
          <w:sz w:val="24"/>
          <w:rtl/>
        </w:rPr>
        <w:t xml:space="preserve"> </w:t>
      </w:r>
      <w:r w:rsidRPr="008B7534">
        <w:rPr>
          <w:rFonts w:hint="eastAsia"/>
          <w:sz w:val="24"/>
          <w:rtl/>
        </w:rPr>
        <w:t>עליו</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tl/>
        </w:rPr>
        <w:t xml:space="preserve">על נותן השירותים להגיש למשרד חשבונית לאחר אישור דרישת התשלום על-ידי </w:t>
      </w:r>
      <w:r w:rsidRPr="008B7534">
        <w:rPr>
          <w:rtl/>
        </w:rPr>
        <w:tab/>
        <w:t>נציג המשרד (מלכ"ר יידרש להגשת חשבון).</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להגיש</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חשבונית</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מלכ</w:t>
      </w:r>
      <w:r w:rsidRPr="008B7534">
        <w:rPr>
          <w:sz w:val="24"/>
          <w:rtl/>
        </w:rPr>
        <w:t>"</w:t>
      </w:r>
      <w:r w:rsidRPr="008B7534">
        <w:rPr>
          <w:rFonts w:hint="eastAsia"/>
          <w:sz w:val="24"/>
          <w:rtl/>
        </w:rPr>
        <w:t>ר</w:t>
      </w:r>
      <w:r w:rsidRPr="008B7534">
        <w:rPr>
          <w:sz w:val="24"/>
          <w:rtl/>
        </w:rPr>
        <w:t xml:space="preserve"> </w:t>
      </w:r>
      <w:r w:rsidRPr="008B7534">
        <w:rPr>
          <w:rFonts w:hint="eastAsia"/>
          <w:sz w:val="24"/>
          <w:rtl/>
        </w:rPr>
        <w:t>יידרש</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ישלם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יאוחר</w:t>
      </w:r>
      <w:r w:rsidRPr="008B7534">
        <w:rPr>
          <w:sz w:val="24"/>
          <w:rtl/>
        </w:rPr>
        <w:t xml:space="preserve"> </w:t>
      </w:r>
      <w:r w:rsidRPr="008B7534">
        <w:rPr>
          <w:rFonts w:hint="eastAsia"/>
          <w:sz w:val="24"/>
          <w:rtl/>
        </w:rPr>
        <w:t>מ</w:t>
      </w:r>
      <w:r w:rsidRPr="008B7534">
        <w:rPr>
          <w:sz w:val="24"/>
          <w:rtl/>
        </w:rPr>
        <w:t xml:space="preserve">- 45 </w:t>
      </w:r>
      <w:r w:rsidRPr="008B7534">
        <w:rPr>
          <w:rFonts w:hint="eastAsia"/>
          <w:sz w:val="24"/>
          <w:rtl/>
        </w:rPr>
        <w:t>יום</w:t>
      </w:r>
      <w:r w:rsidRPr="008B7534">
        <w:rPr>
          <w:sz w:val="24"/>
          <w:rtl/>
        </w:rPr>
        <w:t xml:space="preserve"> </w:t>
      </w:r>
      <w:r w:rsidRPr="008B7534">
        <w:rPr>
          <w:rFonts w:hint="eastAsia"/>
          <w:sz w:val="24"/>
          <w:rtl/>
        </w:rPr>
        <w:t>מהמועד</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יומצא</w:t>
      </w:r>
      <w:r w:rsidRPr="008B7534">
        <w:rPr>
          <w:sz w:val="24"/>
          <w:rtl/>
        </w:rPr>
        <w:t xml:space="preserve"> </w:t>
      </w:r>
      <w:r w:rsidRPr="008B7534">
        <w:rPr>
          <w:rFonts w:hint="eastAsia"/>
          <w:sz w:val="24"/>
          <w:rtl/>
        </w:rPr>
        <w:t>החשבון</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w:t>
      </w:r>
      <w:r w:rsidRPr="008B7534">
        <w:rPr>
          <w:rFonts w:hint="eastAsia"/>
          <w:sz w:val="24"/>
          <w:rtl/>
        </w:rPr>
        <w:t>ם</w:t>
      </w:r>
      <w:r w:rsidRPr="008B7534">
        <w:rPr>
          <w:sz w:val="24"/>
          <w:rtl/>
        </w:rPr>
        <w:t xml:space="preserve"> 1.4.1 "</w:t>
      </w:r>
      <w:r w:rsidRPr="008B7534">
        <w:rPr>
          <w:rFonts w:hint="eastAsia"/>
          <w:sz w:val="24"/>
          <w:rtl/>
        </w:rPr>
        <w:t>ביצוע</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התחייבויות</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rtl/>
        </w:rPr>
        <w:t>במקרה</w:t>
      </w:r>
      <w:r w:rsidRPr="008B7534">
        <w:rPr>
          <w:rtl/>
        </w:rPr>
        <w:t xml:space="preserve"> </w:t>
      </w:r>
      <w:r w:rsidRPr="008B7534">
        <w:rPr>
          <w:rFonts w:hint="eastAsia"/>
          <w:rtl/>
        </w:rPr>
        <w:t>שבו</w:t>
      </w:r>
      <w:r w:rsidRPr="008B7534">
        <w:rPr>
          <w:rtl/>
        </w:rPr>
        <w:t xml:space="preserve"> </w:t>
      </w:r>
      <w:r w:rsidRPr="008B7534">
        <w:rPr>
          <w:rFonts w:hint="eastAsia"/>
          <w:rtl/>
        </w:rPr>
        <w:t>יחול</w:t>
      </w:r>
      <w:r w:rsidRPr="008B7534">
        <w:rPr>
          <w:rtl/>
        </w:rPr>
        <w:t xml:space="preserve"> </w:t>
      </w:r>
      <w:r w:rsidRPr="008B7534">
        <w:rPr>
          <w:rFonts w:hint="eastAsia"/>
          <w:rtl/>
        </w:rPr>
        <w:t>שינוי</w:t>
      </w:r>
      <w:r w:rsidRPr="008B7534">
        <w:rPr>
          <w:rtl/>
        </w:rPr>
        <w:t xml:space="preserve"> </w:t>
      </w:r>
      <w:r w:rsidRPr="008B7534">
        <w:rPr>
          <w:rFonts w:hint="eastAsia"/>
          <w:rtl/>
        </w:rPr>
        <w:t>בתעריף</w:t>
      </w:r>
      <w:r w:rsidRPr="008B7534">
        <w:rPr>
          <w:rtl/>
        </w:rPr>
        <w:t xml:space="preserve"> </w:t>
      </w:r>
      <w:r w:rsidRPr="008B7534">
        <w:rPr>
          <w:rFonts w:hint="eastAsia"/>
          <w:rtl/>
        </w:rPr>
        <w:t>המע</w:t>
      </w:r>
      <w:r w:rsidRPr="008B7534">
        <w:rPr>
          <w:rtl/>
        </w:rPr>
        <w:t>"</w:t>
      </w:r>
      <w:r w:rsidRPr="008B7534">
        <w:rPr>
          <w:rFonts w:hint="eastAsia"/>
          <w:rtl/>
        </w:rPr>
        <w:t>מ</w:t>
      </w:r>
      <w:r w:rsidRPr="008B7534">
        <w:rPr>
          <w:rtl/>
        </w:rPr>
        <w:t xml:space="preserve"> </w:t>
      </w:r>
      <w:r w:rsidRPr="008B7534">
        <w:rPr>
          <w:rFonts w:hint="eastAsia"/>
          <w:rtl/>
        </w:rPr>
        <w:t>עד</w:t>
      </w:r>
      <w:r w:rsidRPr="008B7534">
        <w:rPr>
          <w:rtl/>
        </w:rPr>
        <w:t xml:space="preserve"> </w:t>
      </w:r>
      <w:r w:rsidRPr="008B7534">
        <w:rPr>
          <w:rFonts w:hint="eastAsia"/>
          <w:rtl/>
        </w:rPr>
        <w:t>מועד</w:t>
      </w:r>
      <w:r w:rsidRPr="008B7534">
        <w:rPr>
          <w:rtl/>
        </w:rPr>
        <w:t xml:space="preserve"> </w:t>
      </w:r>
      <w:r w:rsidRPr="008B7534">
        <w:rPr>
          <w:rFonts w:hint="eastAsia"/>
          <w:rtl/>
        </w:rPr>
        <w:t>קבלת</w:t>
      </w:r>
      <w:r w:rsidRPr="008B7534">
        <w:rPr>
          <w:rtl/>
        </w:rPr>
        <w:t xml:space="preserve"> </w:t>
      </w:r>
      <w:r w:rsidRPr="008B7534">
        <w:rPr>
          <w:rFonts w:hint="eastAsia"/>
          <w:rtl/>
        </w:rPr>
        <w:t>החשבונית</w:t>
      </w:r>
      <w:r w:rsidRPr="008B7534">
        <w:rPr>
          <w:rtl/>
        </w:rPr>
        <w:t xml:space="preserve"> </w:t>
      </w:r>
      <w:r w:rsidRPr="008B7534">
        <w:rPr>
          <w:rFonts w:hint="eastAsia"/>
          <w:rtl/>
        </w:rPr>
        <w:t>תעודכן</w:t>
      </w:r>
      <w:r w:rsidRPr="008B7534">
        <w:rPr>
          <w:rtl/>
        </w:rPr>
        <w:t xml:space="preserve"> </w:t>
      </w:r>
      <w:r w:rsidRPr="008B7534">
        <w:rPr>
          <w:rFonts w:hint="eastAsia"/>
          <w:rtl/>
        </w:rPr>
        <w:t>בהתאם</w:t>
      </w:r>
      <w:r w:rsidRPr="008B7534">
        <w:rPr>
          <w:rtl/>
        </w:rPr>
        <w:t xml:space="preserve"> </w:t>
      </w:r>
      <w:r w:rsidRPr="008B7534">
        <w:rPr>
          <w:rFonts w:hint="eastAsia"/>
          <w:rtl/>
        </w:rPr>
        <w:t>התמורה</w:t>
      </w:r>
      <w:r w:rsidRPr="008B7534">
        <w:rPr>
          <w:rtl/>
        </w:rPr>
        <w:t xml:space="preserve"> </w:t>
      </w:r>
      <w:r w:rsidRPr="008B7534">
        <w:rPr>
          <w:rFonts w:hint="eastAsia"/>
          <w:rtl/>
        </w:rPr>
        <w:t>לה</w:t>
      </w:r>
      <w:r w:rsidRPr="008B7534">
        <w:rPr>
          <w:rtl/>
        </w:rPr>
        <w:t xml:space="preserve"> </w:t>
      </w:r>
      <w:r w:rsidRPr="008B7534">
        <w:rPr>
          <w:rFonts w:hint="eastAsia"/>
          <w:rtl/>
        </w:rPr>
        <w:t>זכאי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במקרה</w:t>
      </w:r>
      <w:r w:rsidRPr="008B7534">
        <w:rPr>
          <w:rtl/>
        </w:rPr>
        <w:t xml:space="preserve"> </w:t>
      </w:r>
      <w:r w:rsidRPr="008B7534">
        <w:rPr>
          <w:rFonts w:hint="eastAsia"/>
          <w:rtl/>
        </w:rPr>
        <w:t>בו</w:t>
      </w:r>
      <w:r w:rsidRPr="008B7534">
        <w:rPr>
          <w:rtl/>
        </w:rPr>
        <w:t xml:space="preserve"> </w:t>
      </w:r>
      <w:r w:rsidRPr="008B7534">
        <w:rPr>
          <w:rFonts w:hint="eastAsia"/>
          <w:rtl/>
        </w:rPr>
        <w:t>המשרד</w:t>
      </w:r>
      <w:r w:rsidRPr="008B7534">
        <w:rPr>
          <w:rtl/>
        </w:rPr>
        <w:t xml:space="preserve"> </w:t>
      </w:r>
      <w:r w:rsidRPr="008B7534">
        <w:rPr>
          <w:rFonts w:hint="eastAsia"/>
          <w:rtl/>
        </w:rPr>
        <w:t>רוכש</w:t>
      </w:r>
      <w:r w:rsidRPr="008B7534">
        <w:rPr>
          <w:rtl/>
        </w:rPr>
        <w:t xml:space="preserve">) </w:t>
      </w:r>
      <w:r w:rsidRPr="008B7534">
        <w:rPr>
          <w:rFonts w:hint="eastAsia"/>
          <w:rtl/>
        </w:rPr>
        <w:t>או</w:t>
      </w:r>
      <w:r w:rsidRPr="008B7534">
        <w:rPr>
          <w:rtl/>
        </w:rPr>
        <w:t xml:space="preserve"> </w:t>
      </w:r>
      <w:r w:rsidRPr="008B7534">
        <w:rPr>
          <w:rFonts w:hint="eastAsia"/>
          <w:rtl/>
        </w:rPr>
        <w:t>המשרד</w:t>
      </w:r>
      <w:r w:rsidRPr="008B7534">
        <w:rPr>
          <w:rtl/>
        </w:rPr>
        <w:t xml:space="preserve"> (</w:t>
      </w:r>
      <w:r w:rsidRPr="008B7534">
        <w:rPr>
          <w:rFonts w:hint="eastAsia"/>
          <w:rtl/>
        </w:rPr>
        <w:t>במקרה</w:t>
      </w:r>
      <w:r w:rsidRPr="008B7534">
        <w:rPr>
          <w:rtl/>
        </w:rPr>
        <w:t xml:space="preserve"> </w:t>
      </w:r>
      <w:r w:rsidRPr="008B7534">
        <w:rPr>
          <w:rFonts w:hint="eastAsia"/>
          <w:rtl/>
        </w:rPr>
        <w:t>בו</w:t>
      </w:r>
      <w:r w:rsidRPr="008B7534">
        <w:rPr>
          <w:rtl/>
        </w:rPr>
        <w:t xml:space="preserve"> </w:t>
      </w:r>
      <w:r w:rsidRPr="008B7534">
        <w:rPr>
          <w:rFonts w:hint="eastAsia"/>
          <w:rtl/>
        </w:rPr>
        <w:t>המשרד</w:t>
      </w:r>
      <w:r w:rsidRPr="008B7534">
        <w:rPr>
          <w:rtl/>
        </w:rPr>
        <w:t xml:space="preserve"> </w:t>
      </w:r>
      <w:r w:rsidRPr="008B7534">
        <w:rPr>
          <w:rFonts w:hint="eastAsia"/>
          <w:rtl/>
        </w:rPr>
        <w:t>מוכר</w:t>
      </w:r>
      <w:r w:rsidRPr="008B7534">
        <w:rPr>
          <w:rtl/>
        </w:rPr>
        <w:t>).</w:t>
      </w:r>
      <w:r w:rsidRPr="008B7534">
        <w:rPr>
          <w:sz w:val="24"/>
          <w:rtl/>
        </w:rPr>
        <w:t xml:space="preserve"> מעת שהתקבלה החשבונית- לא יחולו עוד שינויים.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תהיינה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וטענות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בגלל</w:t>
      </w:r>
      <w:r w:rsidRPr="008B7534">
        <w:rPr>
          <w:sz w:val="24"/>
          <w:rtl/>
        </w:rPr>
        <w:t xml:space="preserve"> </w:t>
      </w:r>
      <w:r w:rsidRPr="008B7534">
        <w:rPr>
          <w:rFonts w:hint="eastAsia"/>
          <w:sz w:val="24"/>
          <w:rtl/>
        </w:rPr>
        <w:t>עיכובים</w:t>
      </w:r>
      <w:r w:rsidRPr="008B7534">
        <w:rPr>
          <w:sz w:val="24"/>
          <w:rtl/>
        </w:rPr>
        <w:t xml:space="preserve"> </w:t>
      </w:r>
      <w:r w:rsidRPr="008B7534">
        <w:rPr>
          <w:rFonts w:hint="eastAsia"/>
          <w:sz w:val="24"/>
          <w:rtl/>
        </w:rPr>
        <w:t>בתשלום</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כולה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הימנה</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נבעו</w:t>
      </w:r>
      <w:r w:rsidRPr="008B7534">
        <w:rPr>
          <w:sz w:val="24"/>
          <w:rtl/>
        </w:rPr>
        <w:t xml:space="preserve"> </w:t>
      </w:r>
      <w:r w:rsidRPr="008B7534">
        <w:rPr>
          <w:rFonts w:hint="eastAsia"/>
          <w:sz w:val="24"/>
          <w:rtl/>
        </w:rPr>
        <w:t>מחוסר</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בדרישת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מכך</w:t>
      </w:r>
      <w:r w:rsidRPr="008B7534">
        <w:rPr>
          <w:sz w:val="24"/>
          <w:rtl/>
        </w:rPr>
        <w:t xml:space="preserve"> </w:t>
      </w:r>
      <w:r w:rsidRPr="008B7534">
        <w:rPr>
          <w:rFonts w:hint="eastAsia"/>
          <w:sz w:val="24"/>
          <w:rtl/>
        </w:rPr>
        <w:t>שדרישת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הדו</w:t>
      </w:r>
      <w:r w:rsidRPr="008B7534">
        <w:rPr>
          <w:sz w:val="24"/>
          <w:rtl/>
        </w:rPr>
        <w:t>"</w:t>
      </w:r>
      <w:r w:rsidRPr="008B7534">
        <w:rPr>
          <w:rFonts w:hint="eastAsia"/>
          <w:sz w:val="24"/>
          <w:rtl/>
        </w:rPr>
        <w:t>ח</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אושרו</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עודף</w:t>
      </w:r>
      <w:r w:rsidRPr="008B7534">
        <w:rPr>
          <w:sz w:val="24"/>
          <w:rtl/>
        </w:rPr>
        <w:t xml:space="preserve"> </w:t>
      </w:r>
      <w:r w:rsidRPr="008B7534">
        <w:rPr>
          <w:rFonts w:hint="eastAsia"/>
          <w:sz w:val="24"/>
          <w:rtl/>
        </w:rPr>
        <w:t>שקיבל</w:t>
      </w:r>
      <w:r w:rsidRPr="008B7534">
        <w:rPr>
          <w:sz w:val="24"/>
          <w:rtl/>
        </w:rPr>
        <w:t xml:space="preserve"> </w:t>
      </w:r>
      <w:r w:rsidRPr="008B7534">
        <w:rPr>
          <w:rFonts w:hint="eastAsia"/>
          <w:sz w:val="24"/>
          <w:rtl/>
        </w:rPr>
        <w:t>מהמשרד</w:t>
      </w:r>
      <w:r w:rsidRPr="008B7534">
        <w:rPr>
          <w:sz w:val="24"/>
          <w:rtl/>
        </w:rPr>
        <w:t xml:space="preserve">. </w:t>
      </w:r>
    </w:p>
    <w:p w:rsidR="006C61B1" w:rsidRPr="008B7534" w:rsidRDefault="006C61B1" w:rsidP="006C61B1">
      <w:pPr>
        <w:tabs>
          <w:tab w:val="left" w:pos="935"/>
        </w:tabs>
        <w:ind w:left="360"/>
        <w:rPr>
          <w:sz w:val="24"/>
        </w:rPr>
      </w:pPr>
    </w:p>
    <w:p w:rsidR="006C61B1" w:rsidRPr="008B7534" w:rsidRDefault="006C61B1" w:rsidP="000B00DD">
      <w:pPr>
        <w:pStyle w:val="a"/>
        <w:ind w:left="360"/>
      </w:pPr>
      <w:r w:rsidRPr="008B7534">
        <w:rPr>
          <w:rFonts w:hint="eastAsia"/>
          <w:rtl/>
        </w:rPr>
        <w:t>קיזוז</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תרופה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לקזז</w:t>
      </w:r>
      <w:r w:rsidRPr="008B7534">
        <w:rPr>
          <w:sz w:val="24"/>
          <w:rtl/>
        </w:rPr>
        <w:t xml:space="preserve"> </w:t>
      </w:r>
      <w:r w:rsidRPr="008B7534">
        <w:rPr>
          <w:rFonts w:hint="eastAsia"/>
          <w:sz w:val="24"/>
          <w:rtl/>
        </w:rPr>
        <w:t>מהתמורה</w:t>
      </w:r>
      <w:r w:rsidRPr="008B7534">
        <w:rPr>
          <w:sz w:val="24"/>
          <w:rtl/>
        </w:rPr>
        <w:t xml:space="preserve"> </w:t>
      </w:r>
      <w:r w:rsidRPr="008B7534">
        <w:rPr>
          <w:rFonts w:hint="eastAsia"/>
          <w:sz w:val="24"/>
          <w:rtl/>
        </w:rPr>
        <w:t>שעל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לשלם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ומכוח</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אחר</w:t>
      </w:r>
      <w:r w:rsidRPr="008B7534">
        <w:rPr>
          <w:sz w:val="24"/>
          <w:rtl/>
        </w:rPr>
        <w:t xml:space="preserve"> - </w:t>
      </w:r>
      <w:r w:rsidRPr="008B7534">
        <w:rPr>
          <w:rFonts w:hint="eastAsia"/>
          <w:sz w:val="24"/>
          <w:rtl/>
        </w:rPr>
        <w:t>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אחר</w:t>
      </w:r>
      <w:r w:rsidRPr="008B7534">
        <w:rPr>
          <w:sz w:val="24"/>
          <w:rtl/>
        </w:rPr>
        <w:t xml:space="preserve">. </w:t>
      </w:r>
    </w:p>
    <w:p w:rsidR="006C61B1" w:rsidRPr="008B7534" w:rsidRDefault="006C61B1" w:rsidP="000B00DD">
      <w:pPr>
        <w:pStyle w:val="a"/>
        <w:ind w:left="360"/>
      </w:pPr>
      <w:r w:rsidRPr="008B7534">
        <w:rPr>
          <w:rFonts w:hint="eastAsia"/>
          <w:rtl/>
        </w:rPr>
        <w:t>נזיקין</w:t>
      </w:r>
    </w:p>
    <w:p w:rsidR="000E7705" w:rsidRPr="000E7705" w:rsidRDefault="000E7705" w:rsidP="003C29ED">
      <w:pPr>
        <w:pStyle w:val="a9"/>
        <w:numPr>
          <w:ilvl w:val="1"/>
          <w:numId w:val="10"/>
        </w:numPr>
        <w:tabs>
          <w:tab w:val="left" w:pos="935"/>
        </w:tabs>
        <w:jc w:val="both"/>
        <w:rPr>
          <w:sz w:val="24"/>
          <w:rtl/>
        </w:rPr>
      </w:pPr>
      <w:r w:rsidRPr="000E7705">
        <w:rPr>
          <w:sz w:val="24"/>
          <w:rtl/>
        </w:rPr>
        <w:t xml:space="preserve">נותן השירותים </w:t>
      </w:r>
      <w:del w:id="234" w:author="משרד העבודה" w:date="2023-05-30T14:16:00Z">
        <w:r w:rsidR="006C61B1" w:rsidRPr="008B7534">
          <w:rPr>
            <w:rFonts w:hint="eastAsia"/>
            <w:sz w:val="24"/>
            <w:rtl/>
          </w:rPr>
          <w:delText>ישא</w:delText>
        </w:r>
      </w:del>
      <w:ins w:id="235" w:author="משרד העבודה" w:date="2023-05-30T14:16:00Z">
        <w:r w:rsidRPr="000E7705">
          <w:rPr>
            <w:sz w:val="24"/>
            <w:rtl/>
          </w:rPr>
          <w:t>יישא</w:t>
        </w:r>
      </w:ins>
      <w:r w:rsidRPr="000E7705">
        <w:rPr>
          <w:sz w:val="24"/>
          <w:rtl/>
        </w:rPr>
        <w:t xml:space="preserve"> באחריות בגין </w:t>
      </w:r>
      <w:del w:id="236" w:author="משרד העבודה" w:date="2023-05-30T14:16:00Z">
        <w:r w:rsidR="006C61B1" w:rsidRPr="008B7534">
          <w:rPr>
            <w:rFonts w:hint="eastAsia"/>
            <w:sz w:val="24"/>
            <w:rtl/>
          </w:rPr>
          <w:delText>כל</w:delText>
        </w:r>
        <w:r w:rsidR="006C61B1" w:rsidRPr="008B7534">
          <w:rPr>
            <w:sz w:val="24"/>
            <w:rtl/>
          </w:rPr>
          <w:delText xml:space="preserve"> </w:delText>
        </w:r>
        <w:r w:rsidR="006C61B1" w:rsidRPr="008B7534">
          <w:rPr>
            <w:rFonts w:hint="eastAsia"/>
            <w:sz w:val="24"/>
            <w:rtl/>
          </w:rPr>
          <w:delText>פגיעה</w:delText>
        </w:r>
        <w:r w:rsidR="006C61B1" w:rsidRPr="008B7534">
          <w:rPr>
            <w:sz w:val="24"/>
            <w:rtl/>
          </w:rPr>
          <w:delText xml:space="preserve">, </w:delText>
        </w:r>
        <w:r w:rsidR="006C61B1" w:rsidRPr="008B7534">
          <w:rPr>
            <w:rFonts w:hint="eastAsia"/>
            <w:sz w:val="24"/>
            <w:rtl/>
          </w:rPr>
          <w:delText>הפסד</w:delText>
        </w:r>
        <w:r w:rsidR="006C61B1" w:rsidRPr="008B7534">
          <w:rPr>
            <w:sz w:val="24"/>
            <w:rtl/>
          </w:rPr>
          <w:delText xml:space="preserve">, </w:delText>
        </w:r>
      </w:del>
      <w:r w:rsidRPr="000E7705">
        <w:rPr>
          <w:sz w:val="24"/>
          <w:rtl/>
        </w:rPr>
        <w:t>אובדן</w:t>
      </w:r>
      <w:del w:id="237" w:author="משרד העבודה" w:date="2023-05-30T14:16:00Z">
        <w:r w:rsidR="006C61B1" w:rsidRPr="008B7534">
          <w:rPr>
            <w:sz w:val="24"/>
            <w:rtl/>
          </w:rPr>
          <w:delText xml:space="preserve"> </w:delText>
        </w:r>
        <w:r w:rsidR="006C61B1" w:rsidRPr="008B7534">
          <w:rPr>
            <w:rFonts w:hint="eastAsia"/>
            <w:sz w:val="24"/>
            <w:rtl/>
          </w:rPr>
          <w:delText>או</w:delText>
        </w:r>
      </w:del>
      <w:ins w:id="238" w:author="משרד העבודה" w:date="2023-05-30T14:16:00Z">
        <w:r w:rsidRPr="000E7705">
          <w:rPr>
            <w:sz w:val="24"/>
            <w:rtl/>
          </w:rPr>
          <w:t>,</w:t>
        </w:r>
      </w:ins>
      <w:r w:rsidRPr="000E7705">
        <w:rPr>
          <w:sz w:val="24"/>
          <w:rtl/>
        </w:rPr>
        <w:t xml:space="preserve"> נזק </w:t>
      </w:r>
      <w:del w:id="239" w:author="משרד העבודה" w:date="2023-05-30T14:16:00Z">
        <w:r w:rsidR="006C61B1" w:rsidRPr="008B7534">
          <w:rPr>
            <w:rFonts w:hint="eastAsia"/>
            <w:sz w:val="24"/>
            <w:rtl/>
          </w:rPr>
          <w:delText>שייגרמו</w:delText>
        </w:r>
      </w:del>
      <w:ins w:id="240" w:author="משרד העבודה" w:date="2023-05-30T14:16:00Z">
        <w:r w:rsidRPr="000E7705">
          <w:rPr>
            <w:sz w:val="24"/>
            <w:rtl/>
          </w:rPr>
          <w:t>או הפסד</w:t>
        </w:r>
      </w:ins>
      <w:r w:rsidRPr="000E7705">
        <w:rPr>
          <w:sz w:val="24"/>
          <w:rtl/>
        </w:rPr>
        <w:t xml:space="preserve"> מכל </w:t>
      </w:r>
      <w:del w:id="241" w:author="משרד העבודה" w:date="2023-05-30T14:16:00Z">
        <w:r w:rsidR="006C61B1" w:rsidRPr="008B7534">
          <w:rPr>
            <w:rFonts w:hint="eastAsia"/>
            <w:sz w:val="24"/>
            <w:rtl/>
          </w:rPr>
          <w:delText>סיבה</w:delText>
        </w:r>
        <w:r w:rsidR="006C61B1" w:rsidRPr="008B7534">
          <w:rPr>
            <w:sz w:val="24"/>
            <w:rtl/>
          </w:rPr>
          <w:delText xml:space="preserve"> </w:delText>
        </w:r>
        <w:r w:rsidR="006C61B1" w:rsidRPr="008B7534">
          <w:rPr>
            <w:rFonts w:hint="eastAsia"/>
            <w:sz w:val="24"/>
            <w:rtl/>
          </w:rPr>
          <w:delText>שהיא</w:delText>
        </w:r>
        <w:r w:rsidR="006C61B1" w:rsidRPr="008B7534">
          <w:rPr>
            <w:sz w:val="24"/>
            <w:rtl/>
          </w:rPr>
          <w:delText xml:space="preserve"> </w:delText>
        </w:r>
        <w:r w:rsidR="006C61B1" w:rsidRPr="008B7534">
          <w:rPr>
            <w:rFonts w:hint="eastAsia"/>
            <w:sz w:val="24"/>
            <w:rtl/>
          </w:rPr>
          <w:delText>לו</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למי</w:delText>
        </w:r>
        <w:r w:rsidR="006C61B1" w:rsidRPr="008B7534">
          <w:rPr>
            <w:sz w:val="24"/>
            <w:rtl/>
          </w:rPr>
          <w:delText xml:space="preserve"> </w:delText>
        </w:r>
        <w:r w:rsidR="006C61B1" w:rsidRPr="008B7534">
          <w:rPr>
            <w:rFonts w:hint="eastAsia"/>
            <w:sz w:val="24"/>
            <w:rtl/>
          </w:rPr>
          <w:delText>מטעמו</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del>
      <w:ins w:id="242" w:author="משרד העבודה" w:date="2023-05-30T14:16:00Z">
        <w:r w:rsidRPr="000E7705">
          <w:rPr>
            <w:sz w:val="24"/>
            <w:rtl/>
          </w:rPr>
          <w:t xml:space="preserve">סוג שהוא, שייגרם למשרד, </w:t>
        </w:r>
      </w:ins>
      <w:r w:rsidRPr="000E7705">
        <w:rPr>
          <w:sz w:val="24"/>
          <w:rtl/>
        </w:rPr>
        <w:t xml:space="preserve">לעובדיו </w:t>
      </w:r>
      <w:ins w:id="243" w:author="משרד העבודה" w:date="2023-05-30T14:16:00Z">
        <w:r w:rsidRPr="000E7705">
          <w:rPr>
            <w:sz w:val="24"/>
            <w:rtl/>
          </w:rPr>
          <w:t xml:space="preserve">וכל מי מטעמו וכן לכל גוף, אדם או צדדים שלישיים כלשהם, עקב מעשה או מחדל של נותן השירותים, עובדיו, שלוחיו, קבלני משנה שלו </w:t>
        </w:r>
      </w:ins>
      <w:r w:rsidRPr="000E7705">
        <w:rPr>
          <w:sz w:val="24"/>
          <w:rtl/>
        </w:rPr>
        <w:t xml:space="preserve">או </w:t>
      </w:r>
      <w:del w:id="244" w:author="משרד העבודה" w:date="2023-05-30T14:16:00Z">
        <w:r w:rsidR="006C61B1" w:rsidRPr="008B7534">
          <w:rPr>
            <w:rFonts w:hint="eastAsia"/>
            <w:sz w:val="24"/>
            <w:rtl/>
          </w:rPr>
          <w:delText>למי</w:delText>
        </w:r>
        <w:r w:rsidR="006C61B1" w:rsidRPr="008B7534">
          <w:rPr>
            <w:sz w:val="24"/>
            <w:rtl/>
          </w:rPr>
          <w:delText xml:space="preserve"> </w:delText>
        </w:r>
        <w:r w:rsidR="006C61B1" w:rsidRPr="008B7534">
          <w:rPr>
            <w:rFonts w:hint="eastAsia"/>
            <w:sz w:val="24"/>
            <w:rtl/>
          </w:rPr>
          <w:delText>מטעמם</w:delText>
        </w:r>
        <w:r w:rsidR="006C61B1" w:rsidRPr="008B7534">
          <w:rPr>
            <w:sz w:val="24"/>
            <w:rtl/>
          </w:rPr>
          <w:delText>,</w:delText>
        </w:r>
      </w:del>
      <w:ins w:id="245" w:author="משרד העבודה" w:date="2023-05-30T14:16:00Z">
        <w:r w:rsidRPr="000E7705">
          <w:rPr>
            <w:sz w:val="24"/>
            <w:rtl/>
          </w:rPr>
          <w:t>כל מי שבא מכוחו</w:t>
        </w:r>
      </w:ins>
      <w:r w:rsidRPr="000E7705">
        <w:rPr>
          <w:sz w:val="24"/>
          <w:rtl/>
        </w:rPr>
        <w:t xml:space="preserve"> או </w:t>
      </w:r>
      <w:del w:id="246" w:author="משרד העבודה" w:date="2023-05-30T14:16:00Z">
        <w:r w:rsidR="006C61B1" w:rsidRPr="008B7534">
          <w:rPr>
            <w:rFonts w:hint="eastAsia"/>
            <w:sz w:val="24"/>
            <w:rtl/>
          </w:rPr>
          <w:delText>למשרד</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לכל</w:delText>
        </w:r>
        <w:r w:rsidR="006C61B1" w:rsidRPr="008B7534">
          <w:rPr>
            <w:sz w:val="24"/>
            <w:rtl/>
          </w:rPr>
          <w:delText xml:space="preserve"> </w:delText>
        </w:r>
        <w:r w:rsidR="006C61B1" w:rsidRPr="008B7534">
          <w:rPr>
            <w:rFonts w:hint="eastAsia"/>
            <w:sz w:val="24"/>
            <w:rtl/>
          </w:rPr>
          <w:delText>אדם</w:delText>
        </w:r>
        <w:r w:rsidR="006C61B1" w:rsidRPr="008B7534">
          <w:rPr>
            <w:sz w:val="24"/>
            <w:rtl/>
          </w:rPr>
          <w:delText xml:space="preserve"> </w:delText>
        </w:r>
        <w:r w:rsidR="006C61B1" w:rsidRPr="008B7534">
          <w:rPr>
            <w:rFonts w:hint="eastAsia"/>
            <w:sz w:val="24"/>
            <w:rtl/>
          </w:rPr>
          <w:delText>אחר</w:delText>
        </w:r>
        <w:r w:rsidR="006C61B1" w:rsidRPr="008B7534">
          <w:rPr>
            <w:sz w:val="24"/>
            <w:rtl/>
          </w:rPr>
          <w:delText xml:space="preserve"> </w:delText>
        </w:r>
        <w:r w:rsidR="006C61B1" w:rsidRPr="008B7534">
          <w:rPr>
            <w:rFonts w:hint="eastAsia"/>
            <w:sz w:val="24"/>
            <w:rtl/>
          </w:rPr>
          <w:delText>כתוצאה</w:delText>
        </w:r>
        <w:r w:rsidR="006C61B1" w:rsidRPr="008B7534">
          <w:rPr>
            <w:sz w:val="24"/>
            <w:rtl/>
          </w:rPr>
          <w:delText xml:space="preserve"> </w:delText>
        </w:r>
        <w:r w:rsidR="006C61B1" w:rsidRPr="008B7534">
          <w:rPr>
            <w:rFonts w:hint="eastAsia"/>
            <w:sz w:val="24"/>
            <w:rtl/>
          </w:rPr>
          <w:delText>ישירה</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עקיפה</w:delText>
        </w:r>
        <w:r w:rsidR="006C61B1" w:rsidRPr="008B7534">
          <w:rPr>
            <w:sz w:val="24"/>
            <w:rtl/>
          </w:rPr>
          <w:delText xml:space="preserve"> </w:delText>
        </w:r>
        <w:r w:rsidR="006C61B1" w:rsidRPr="008B7534">
          <w:rPr>
            <w:rFonts w:hint="eastAsia"/>
            <w:sz w:val="24"/>
            <w:rtl/>
          </w:rPr>
          <w:delText>מהפעלתו</w:delText>
        </w:r>
        <w:r w:rsidR="006C61B1" w:rsidRPr="008B7534">
          <w:rPr>
            <w:sz w:val="24"/>
            <w:rtl/>
          </w:rPr>
          <w:delText xml:space="preserve"> </w:delText>
        </w:r>
        <w:r w:rsidR="006C61B1" w:rsidRPr="008B7534">
          <w:rPr>
            <w:rFonts w:hint="eastAsia"/>
            <w:sz w:val="24"/>
            <w:rtl/>
          </w:rPr>
          <w:delText>של</w:delText>
        </w:r>
        <w:r w:rsidR="006C61B1" w:rsidRPr="008B7534">
          <w:rPr>
            <w:sz w:val="24"/>
            <w:rtl/>
          </w:rPr>
          <w:delText xml:space="preserve"> </w:delText>
        </w:r>
      </w:del>
      <w:ins w:id="247" w:author="משרד העבודה" w:date="2023-05-30T14:16:00Z">
        <w:r w:rsidRPr="000E7705">
          <w:rPr>
            <w:sz w:val="24"/>
            <w:rtl/>
          </w:rPr>
          <w:t xml:space="preserve">מטעמו, במסגרת ביצוע </w:t>
        </w:r>
      </w:ins>
      <w:r w:rsidRPr="000E7705">
        <w:rPr>
          <w:sz w:val="24"/>
          <w:rtl/>
        </w:rPr>
        <w:t>הסכם זה.</w:t>
      </w:r>
    </w:p>
    <w:p w:rsidR="000E7705" w:rsidRPr="000E7705" w:rsidRDefault="006C61B1" w:rsidP="000E7705">
      <w:pPr>
        <w:pStyle w:val="a9"/>
        <w:numPr>
          <w:ilvl w:val="1"/>
          <w:numId w:val="10"/>
        </w:numPr>
        <w:tabs>
          <w:tab w:val="left" w:pos="935"/>
        </w:tabs>
        <w:jc w:val="both"/>
        <w:rPr>
          <w:ins w:id="248" w:author="משרד העבודה" w:date="2023-05-30T14:16:00Z"/>
          <w:sz w:val="24"/>
          <w:rtl/>
        </w:rPr>
      </w:pPr>
      <w:del w:id="249" w:author="משרד העבודה" w:date="2023-05-30T14:16:00Z">
        <w:r w:rsidRPr="008B7534">
          <w:rPr>
            <w:rFonts w:hint="eastAsia"/>
            <w:sz w:val="24"/>
            <w:rtl/>
          </w:rPr>
          <w:delText>מוסכם</w:delText>
        </w:r>
        <w:r w:rsidRPr="008B7534">
          <w:rPr>
            <w:sz w:val="24"/>
            <w:rtl/>
          </w:rPr>
          <w:delText xml:space="preserve"> </w:delText>
        </w:r>
        <w:r w:rsidRPr="008B7534">
          <w:rPr>
            <w:rFonts w:hint="eastAsia"/>
            <w:sz w:val="24"/>
            <w:rtl/>
          </w:rPr>
          <w:delText>בין</w:delText>
        </w:r>
        <w:r w:rsidRPr="008B7534">
          <w:rPr>
            <w:sz w:val="24"/>
            <w:rtl/>
          </w:rPr>
          <w:delText xml:space="preserve"> </w:delText>
        </w:r>
        <w:r w:rsidRPr="008B7534">
          <w:rPr>
            <w:rFonts w:hint="eastAsia"/>
            <w:sz w:val="24"/>
            <w:rtl/>
          </w:rPr>
          <w:delText>הצדדים</w:delText>
        </w:r>
        <w:r w:rsidRPr="008B7534">
          <w:rPr>
            <w:sz w:val="24"/>
            <w:rtl/>
          </w:rPr>
          <w:delText xml:space="preserve"> </w:delText>
        </w:r>
        <w:r w:rsidRPr="008B7534">
          <w:rPr>
            <w:rFonts w:hint="eastAsia"/>
            <w:sz w:val="24"/>
            <w:rtl/>
          </w:rPr>
          <w:delText>כי</w:delText>
        </w:r>
        <w:r w:rsidRPr="008B7534">
          <w:rPr>
            <w:sz w:val="24"/>
            <w:rtl/>
          </w:rPr>
          <w:delText xml:space="preserve"> </w:delText>
        </w:r>
      </w:del>
      <w:r w:rsidR="000E7705" w:rsidRPr="000E7705">
        <w:rPr>
          <w:sz w:val="24"/>
          <w:rtl/>
        </w:rPr>
        <w:t>המשרד</w:t>
      </w:r>
      <w:ins w:id="250" w:author="משרד העבודה" w:date="2023-05-30T14:16:00Z">
        <w:r w:rsidR="000E7705" w:rsidRPr="000E7705">
          <w:rPr>
            <w:sz w:val="24"/>
            <w:rtl/>
          </w:rPr>
          <w:t>, הבאים מכוחו או המועסקים על ידו</w:t>
        </w:r>
      </w:ins>
      <w:r w:rsidR="000E7705" w:rsidRPr="000E7705">
        <w:rPr>
          <w:sz w:val="24"/>
          <w:rtl/>
        </w:rPr>
        <w:t xml:space="preserve"> לא </w:t>
      </w:r>
      <w:del w:id="251" w:author="משרד העבודה" w:date="2023-05-30T14:16:00Z">
        <w:r w:rsidRPr="008B7534">
          <w:rPr>
            <w:rFonts w:hint="eastAsia"/>
            <w:sz w:val="24"/>
            <w:rtl/>
          </w:rPr>
          <w:delText>ישא</w:delText>
        </w:r>
        <w:r w:rsidRPr="008B7534">
          <w:rPr>
            <w:sz w:val="24"/>
            <w:rtl/>
          </w:rPr>
          <w:delText xml:space="preserve"> </w:delText>
        </w:r>
        <w:r w:rsidRPr="008B7534">
          <w:rPr>
            <w:rFonts w:hint="eastAsia"/>
            <w:sz w:val="24"/>
            <w:rtl/>
          </w:rPr>
          <w:delText>בכל</w:delText>
        </w:r>
      </w:del>
      <w:ins w:id="252" w:author="משרד העבודה" w:date="2023-05-30T14:16:00Z">
        <w:r w:rsidR="000E7705" w:rsidRPr="000E7705">
          <w:rPr>
            <w:sz w:val="24"/>
            <w:rtl/>
          </w:rPr>
          <w:t>יישאו באחריות ולא יישאו בשום</w:t>
        </w:r>
      </w:ins>
      <w:r w:rsidR="000E7705" w:rsidRPr="000E7705">
        <w:rPr>
          <w:sz w:val="24"/>
          <w:rtl/>
        </w:rPr>
        <w:t xml:space="preserve"> תשלום, הוצאה</w:t>
      </w:r>
      <w:ins w:id="253" w:author="משרד העבודה" w:date="2023-05-30T14:16:00Z">
        <w:r w:rsidR="000E7705" w:rsidRPr="000E7705">
          <w:rPr>
            <w:sz w:val="24"/>
            <w:rtl/>
          </w:rPr>
          <w:t>, אובדן</w:t>
        </w:r>
      </w:ins>
      <w:r w:rsidR="000E7705" w:rsidRPr="000E7705">
        <w:rPr>
          <w:sz w:val="24"/>
          <w:rtl/>
        </w:rPr>
        <w:t xml:space="preserve"> או נזק</w:t>
      </w:r>
      <w:ins w:id="254" w:author="משרד העבודה" w:date="2023-05-30T14:16:00Z">
        <w:r w:rsidR="000E7705" w:rsidRPr="000E7705">
          <w:rPr>
            <w:sz w:val="24"/>
            <w:rtl/>
          </w:rPr>
          <w:t>, בגין אבדן, נזק או הפסד</w:t>
        </w:r>
      </w:ins>
      <w:r w:rsidR="000E7705" w:rsidRPr="000E7705">
        <w:rPr>
          <w:sz w:val="24"/>
          <w:rtl/>
        </w:rPr>
        <w:t xml:space="preserve"> מכל </w:t>
      </w:r>
      <w:del w:id="255" w:author="משרד העבודה" w:date="2023-05-30T14:16:00Z">
        <w:r w:rsidRPr="008B7534">
          <w:rPr>
            <w:rFonts w:hint="eastAsia"/>
            <w:sz w:val="24"/>
            <w:rtl/>
          </w:rPr>
          <w:delText>סיבה</w:delText>
        </w:r>
        <w:r w:rsidRPr="008B7534">
          <w:rPr>
            <w:sz w:val="24"/>
            <w:rtl/>
          </w:rPr>
          <w:delText xml:space="preserve"> </w:delText>
        </w:r>
        <w:r w:rsidRPr="008B7534">
          <w:rPr>
            <w:rFonts w:hint="eastAsia"/>
            <w:sz w:val="24"/>
            <w:rtl/>
          </w:rPr>
          <w:delText>שהיא</w:delText>
        </w:r>
        <w:r w:rsidRPr="008B7534">
          <w:rPr>
            <w:sz w:val="24"/>
            <w:rtl/>
          </w:rPr>
          <w:delText xml:space="preserve"> </w:delText>
        </w:r>
        <w:r w:rsidRPr="008B7534">
          <w:rPr>
            <w:rFonts w:hint="eastAsia"/>
            <w:sz w:val="24"/>
            <w:rtl/>
          </w:rPr>
          <w:delText>שייגרמו</w:delText>
        </w:r>
      </w:del>
      <w:ins w:id="256" w:author="משרד העבודה" w:date="2023-05-30T14:16:00Z">
        <w:r w:rsidR="000E7705" w:rsidRPr="000E7705">
          <w:rPr>
            <w:sz w:val="24"/>
            <w:rtl/>
          </w:rPr>
          <w:t>סוג שהוא שייגרם</w:t>
        </w:r>
      </w:ins>
      <w:r w:rsidR="000E7705" w:rsidRPr="000E7705">
        <w:rPr>
          <w:sz w:val="24"/>
          <w:rtl/>
        </w:rPr>
        <w:t xml:space="preserve"> לנותן השירותים</w:t>
      </w:r>
      <w:ins w:id="257" w:author="משרד העבודה" w:date="2023-05-30T14:16:00Z">
        <w:r w:rsidR="000E7705" w:rsidRPr="000E7705">
          <w:rPr>
            <w:sz w:val="24"/>
            <w:rtl/>
          </w:rPr>
          <w:t>, לבאים מכוחו</w:t>
        </w:r>
      </w:ins>
      <w:r w:rsidR="000E7705" w:rsidRPr="000E7705">
        <w:rPr>
          <w:sz w:val="24"/>
          <w:rtl/>
        </w:rPr>
        <w:t xml:space="preserve"> או </w:t>
      </w:r>
      <w:del w:id="258" w:author="משרד העבודה" w:date="2023-05-30T14:16:00Z">
        <w:r w:rsidRPr="008B7534">
          <w:rPr>
            <w:rFonts w:hint="eastAsia"/>
            <w:sz w:val="24"/>
            <w:rtl/>
          </w:rPr>
          <w:delText>מי</w:delText>
        </w:r>
        <w:r w:rsidRPr="008B7534">
          <w:rPr>
            <w:sz w:val="24"/>
            <w:rtl/>
          </w:rPr>
          <w:delText xml:space="preserve"> </w:delText>
        </w:r>
        <w:r w:rsidRPr="008B7534">
          <w:rPr>
            <w:rFonts w:hint="eastAsia"/>
            <w:sz w:val="24"/>
            <w:rtl/>
          </w:rPr>
          <w:delText>מטעמו</w:delText>
        </w:r>
        <w:r w:rsidRPr="008B7534">
          <w:rPr>
            <w:sz w:val="24"/>
            <w:rtl/>
          </w:rPr>
          <w:delText xml:space="preserve"> </w:delText>
        </w:r>
      </w:del>
      <w:ins w:id="259" w:author="משרד העבודה" w:date="2023-05-30T14:16:00Z">
        <w:r w:rsidR="000E7705" w:rsidRPr="000E7705">
          <w:rPr>
            <w:sz w:val="24"/>
            <w:rtl/>
          </w:rPr>
          <w:t xml:space="preserve">למועסקים על ידו. האמור לא יחול ביחס לנזק שנגרם בזדון </w:t>
        </w:r>
      </w:ins>
      <w:r w:rsidR="000E7705" w:rsidRPr="000E7705">
        <w:rPr>
          <w:sz w:val="24"/>
          <w:rtl/>
        </w:rPr>
        <w:t xml:space="preserve">או </w:t>
      </w:r>
      <w:del w:id="260" w:author="משרד העבודה" w:date="2023-05-30T14:16:00Z">
        <w:r w:rsidRPr="008B7534">
          <w:rPr>
            <w:rFonts w:hint="eastAsia"/>
            <w:sz w:val="24"/>
            <w:rtl/>
          </w:rPr>
          <w:delText>לעובדיו</w:delText>
        </w:r>
      </w:del>
      <w:ins w:id="261" w:author="משרד העבודה" w:date="2023-05-30T14:16:00Z">
        <w:r w:rsidR="000E7705" w:rsidRPr="000E7705">
          <w:rPr>
            <w:sz w:val="24"/>
            <w:rtl/>
          </w:rPr>
          <w:t>ברשלנות חמורה ושהאחריות בגינו מוטלת על המשרד לפי דין.</w:t>
        </w:r>
      </w:ins>
    </w:p>
    <w:p w:rsidR="000E7705" w:rsidRPr="000E7705" w:rsidRDefault="000E7705" w:rsidP="000E7705">
      <w:pPr>
        <w:pStyle w:val="a9"/>
        <w:numPr>
          <w:ilvl w:val="1"/>
          <w:numId w:val="10"/>
        </w:numPr>
        <w:tabs>
          <w:tab w:val="left" w:pos="935"/>
        </w:tabs>
        <w:jc w:val="both"/>
        <w:rPr>
          <w:ins w:id="262" w:author="משרד העבודה" w:date="2023-05-30T14:16:00Z"/>
          <w:sz w:val="24"/>
          <w:rtl/>
        </w:rPr>
      </w:pPr>
      <w:ins w:id="263" w:author="משרד העבודה" w:date="2023-05-30T14:16:00Z">
        <w:r w:rsidRPr="000E7705">
          <w:rPr>
            <w:sz w:val="24"/>
            <w:rtl/>
          </w:rPr>
          <w:t>גבול אחריות נותן השירותים לפיצוי</w:t>
        </w:r>
      </w:ins>
      <w:r w:rsidRPr="000E7705">
        <w:rPr>
          <w:sz w:val="24"/>
          <w:rtl/>
        </w:rPr>
        <w:t xml:space="preserve"> או </w:t>
      </w:r>
      <w:del w:id="264" w:author="משרד העבודה" w:date="2023-05-30T14:16:00Z">
        <w:r w:rsidR="006C61B1" w:rsidRPr="008B7534">
          <w:rPr>
            <w:rFonts w:hint="eastAsia"/>
            <w:sz w:val="24"/>
            <w:rtl/>
          </w:rPr>
          <w:delText>למי</w:delText>
        </w:r>
        <w:r w:rsidR="006C61B1" w:rsidRPr="008B7534">
          <w:rPr>
            <w:sz w:val="24"/>
            <w:rtl/>
          </w:rPr>
          <w:delText xml:space="preserve"> </w:delText>
        </w:r>
        <w:r w:rsidR="006C61B1" w:rsidRPr="008B7534">
          <w:rPr>
            <w:rFonts w:hint="eastAsia"/>
            <w:sz w:val="24"/>
            <w:rtl/>
          </w:rPr>
          <w:delText>מטעמם</w:delText>
        </w:r>
      </w:del>
      <w:ins w:id="265" w:author="משרד העבודה" w:date="2023-05-30T14:16:00Z">
        <w:r w:rsidRPr="000E7705">
          <w:rPr>
            <w:sz w:val="24"/>
            <w:rtl/>
          </w:rPr>
          <w:t>שיפוי המשרד עבור כל אירוע נזק לא יעלה על גובה הנזק שנגרם</w:t>
        </w:r>
      </w:ins>
      <w:r w:rsidRPr="000E7705">
        <w:rPr>
          <w:sz w:val="24"/>
          <w:rtl/>
        </w:rPr>
        <w:t xml:space="preserve"> או </w:t>
      </w:r>
      <w:ins w:id="266" w:author="משרד העבודה" w:date="2023-05-30T14:16:00Z">
        <w:r w:rsidRPr="000E7705">
          <w:rPr>
            <w:sz w:val="24"/>
            <w:rtl/>
          </w:rPr>
          <w:t xml:space="preserve">השיפוי שנדרש ועד לפעמיים היקף ההתקשרות ב-12 החודשים שקדמו לאירוע הנזק, לפי הסכום הנמוך מביניהם, ובתוספת כל הוצאותיו של המשרד, לרבות הוצאות משפטיות ושכר טרחת עורך דין שיהיו לו בקשר לתביעה בגין האמור, וכן בתוספת הפרשי הצמדה וריבית על פי דין. הסכומים כאמור ישולמו </w:t>
        </w:r>
      </w:ins>
      <w:r w:rsidRPr="000E7705">
        <w:rPr>
          <w:sz w:val="24"/>
          <w:rtl/>
        </w:rPr>
        <w:t xml:space="preserve">למשרד </w:t>
      </w:r>
      <w:ins w:id="267" w:author="משרד העבודה" w:date="2023-05-30T14:16:00Z">
        <w:r w:rsidRPr="000E7705">
          <w:rPr>
            <w:sz w:val="24"/>
            <w:rtl/>
          </w:rPr>
          <w:t xml:space="preserve">מיד עם הגשת דרישתו בכתב ובה פירוט ההוצאות שנגרמו לו כאמור. הגבלת האחריות האמורה לא תחול על נזק שייגרם על ידי מעשה </w:t>
        </w:r>
      </w:ins>
      <w:r w:rsidRPr="000E7705">
        <w:rPr>
          <w:sz w:val="24"/>
          <w:rtl/>
        </w:rPr>
        <w:t xml:space="preserve">או </w:t>
      </w:r>
      <w:del w:id="268" w:author="משרד העבודה" w:date="2023-05-30T14:16:00Z">
        <w:r w:rsidR="006C61B1" w:rsidRPr="008B7534">
          <w:rPr>
            <w:rFonts w:hint="eastAsia"/>
            <w:sz w:val="24"/>
            <w:rtl/>
          </w:rPr>
          <w:delText>לכל</w:delText>
        </w:r>
        <w:r w:rsidR="006C61B1" w:rsidRPr="008B7534">
          <w:rPr>
            <w:sz w:val="24"/>
            <w:rtl/>
          </w:rPr>
          <w:delText xml:space="preserve"> </w:delText>
        </w:r>
        <w:r w:rsidR="006C61B1" w:rsidRPr="008B7534">
          <w:rPr>
            <w:rFonts w:hint="eastAsia"/>
            <w:sz w:val="24"/>
            <w:rtl/>
          </w:rPr>
          <w:delText>אדם</w:delText>
        </w:r>
        <w:r w:rsidR="006C61B1" w:rsidRPr="008B7534">
          <w:rPr>
            <w:sz w:val="24"/>
            <w:rtl/>
          </w:rPr>
          <w:delText xml:space="preserve"> </w:delText>
        </w:r>
        <w:r w:rsidR="006C61B1" w:rsidRPr="008B7534">
          <w:rPr>
            <w:rFonts w:hint="eastAsia"/>
            <w:sz w:val="24"/>
            <w:rtl/>
          </w:rPr>
          <w:delText>אחר</w:delText>
        </w:r>
        <w:r w:rsidR="006C61B1" w:rsidRPr="008B7534">
          <w:rPr>
            <w:sz w:val="24"/>
            <w:rtl/>
          </w:rPr>
          <w:delText xml:space="preserve"> </w:delText>
        </w:r>
        <w:r w:rsidR="006C61B1" w:rsidRPr="008B7534">
          <w:rPr>
            <w:rFonts w:hint="eastAsia"/>
            <w:sz w:val="24"/>
            <w:rtl/>
          </w:rPr>
          <w:delText>כתוצאה</w:delText>
        </w:r>
        <w:r w:rsidR="006C61B1" w:rsidRPr="008B7534">
          <w:rPr>
            <w:sz w:val="24"/>
            <w:rtl/>
          </w:rPr>
          <w:delText xml:space="preserve"> </w:delText>
        </w:r>
        <w:r w:rsidR="006C61B1" w:rsidRPr="008B7534">
          <w:rPr>
            <w:rFonts w:hint="eastAsia"/>
            <w:sz w:val="24"/>
            <w:rtl/>
          </w:rPr>
          <w:delText>ישירה</w:delText>
        </w:r>
      </w:del>
      <w:ins w:id="269" w:author="משרד העבודה" w:date="2023-05-30T14:16:00Z">
        <w:r w:rsidRPr="000E7705">
          <w:rPr>
            <w:sz w:val="24"/>
            <w:rtl/>
          </w:rPr>
          <w:t xml:space="preserve">מחדל </w:t>
        </w:r>
        <w:r w:rsidRPr="000E7705">
          <w:rPr>
            <w:sz w:val="24"/>
            <w:rtl/>
          </w:rPr>
          <w:lastRenderedPageBreak/>
          <w:t>שנעשו בזדון על ידי נותן השירותים, עובדיו</w:t>
        </w:r>
      </w:ins>
      <w:r w:rsidRPr="000E7705">
        <w:rPr>
          <w:sz w:val="24"/>
          <w:rtl/>
        </w:rPr>
        <w:t xml:space="preserve"> או </w:t>
      </w:r>
      <w:del w:id="270" w:author="משרד העבודה" w:date="2023-05-30T14:16:00Z">
        <w:r w:rsidR="006C61B1" w:rsidRPr="008B7534">
          <w:rPr>
            <w:rFonts w:hint="eastAsia"/>
            <w:sz w:val="24"/>
            <w:rtl/>
          </w:rPr>
          <w:delText>עקיפה</w:delText>
        </w:r>
        <w:r w:rsidR="006C61B1" w:rsidRPr="008B7534">
          <w:rPr>
            <w:sz w:val="24"/>
            <w:rtl/>
          </w:rPr>
          <w:delText xml:space="preserve"> </w:delText>
        </w:r>
        <w:r w:rsidR="006C61B1" w:rsidRPr="008B7534">
          <w:rPr>
            <w:rFonts w:hint="eastAsia"/>
            <w:sz w:val="24"/>
            <w:rtl/>
          </w:rPr>
          <w:delText>מהפעלתו</w:delText>
        </w:r>
      </w:del>
      <w:ins w:id="271" w:author="משרד העבודה" w:date="2023-05-30T14:16:00Z">
        <w:r w:rsidRPr="000E7705">
          <w:rPr>
            <w:sz w:val="24"/>
            <w:rtl/>
          </w:rPr>
          <w:t>קבלני המשנה ומי מטעמו ולא תחול על נזקים בגין הפרת זכויות קניין רוחני.</w:t>
        </w:r>
      </w:ins>
    </w:p>
    <w:p w:rsidR="000E7705" w:rsidRPr="000E7705" w:rsidRDefault="000E7705" w:rsidP="003C29ED">
      <w:pPr>
        <w:pStyle w:val="a9"/>
        <w:numPr>
          <w:ilvl w:val="1"/>
          <w:numId w:val="10"/>
        </w:numPr>
        <w:tabs>
          <w:tab w:val="left" w:pos="935"/>
        </w:tabs>
        <w:jc w:val="both"/>
        <w:rPr>
          <w:sz w:val="24"/>
          <w:rtl/>
        </w:rPr>
      </w:pPr>
      <w:ins w:id="272" w:author="משרד העבודה" w:date="2023-05-30T14:16:00Z">
        <w:r w:rsidRPr="000E7705">
          <w:rPr>
            <w:sz w:val="24"/>
            <w:rtl/>
          </w:rPr>
          <w:t>לא יהיה בסיומו</w:t>
        </w:r>
      </w:ins>
      <w:r w:rsidRPr="000E7705">
        <w:rPr>
          <w:sz w:val="24"/>
          <w:rtl/>
        </w:rPr>
        <w:t xml:space="preserve"> של הסכם זה </w:t>
      </w:r>
      <w:del w:id="273" w:author="משרד העבודה" w:date="2023-05-30T14:16:00Z">
        <w:r w:rsidR="006C61B1" w:rsidRPr="008B7534">
          <w:rPr>
            <w:rFonts w:hint="eastAsia"/>
            <w:sz w:val="24"/>
            <w:rtl/>
          </w:rPr>
          <w:delText>וכי</w:delText>
        </w:r>
        <w:r w:rsidR="006C61B1" w:rsidRPr="008B7534">
          <w:rPr>
            <w:sz w:val="24"/>
            <w:rtl/>
          </w:rPr>
          <w:delText xml:space="preserve"> </w:delText>
        </w:r>
        <w:r w:rsidR="006C61B1" w:rsidRPr="008B7534">
          <w:rPr>
            <w:rFonts w:hint="eastAsia"/>
            <w:sz w:val="24"/>
            <w:rtl/>
          </w:rPr>
          <w:delText>אחריות</w:delText>
        </w:r>
        <w:r w:rsidR="006C61B1" w:rsidRPr="008B7534">
          <w:rPr>
            <w:sz w:val="24"/>
            <w:rtl/>
          </w:rPr>
          <w:delText xml:space="preserve"> </w:delText>
        </w:r>
        <w:r w:rsidR="006C61B1" w:rsidRPr="008B7534">
          <w:rPr>
            <w:rFonts w:hint="eastAsia"/>
            <w:sz w:val="24"/>
            <w:rtl/>
          </w:rPr>
          <w:delText>זו</w:delText>
        </w:r>
        <w:r w:rsidR="006C61B1" w:rsidRPr="008B7534">
          <w:rPr>
            <w:sz w:val="24"/>
            <w:rtl/>
          </w:rPr>
          <w:delText xml:space="preserve"> </w:delText>
        </w:r>
        <w:r w:rsidR="006C61B1" w:rsidRPr="008B7534">
          <w:rPr>
            <w:rFonts w:hint="eastAsia"/>
            <w:sz w:val="24"/>
            <w:rtl/>
          </w:rPr>
          <w:delText>תחול</w:delText>
        </w:r>
        <w:r w:rsidR="006C61B1" w:rsidRPr="008B7534">
          <w:rPr>
            <w:sz w:val="24"/>
            <w:rtl/>
          </w:rPr>
          <w:delText xml:space="preserve"> </w:delText>
        </w:r>
        <w:r w:rsidR="006C61B1" w:rsidRPr="008B7534">
          <w:rPr>
            <w:rFonts w:hint="eastAsia"/>
            <w:sz w:val="24"/>
            <w:rtl/>
          </w:rPr>
          <w:delText>על</w:delText>
        </w:r>
        <w:r w:rsidR="006C61B1" w:rsidRPr="008B7534">
          <w:rPr>
            <w:sz w:val="24"/>
            <w:rtl/>
          </w:rPr>
          <w:delText xml:space="preserve"> </w:delText>
        </w:r>
        <w:r w:rsidR="006C61B1" w:rsidRPr="008B7534">
          <w:rPr>
            <w:rFonts w:hint="eastAsia"/>
            <w:sz w:val="24"/>
            <w:rtl/>
          </w:rPr>
          <w:delText>נותן</w:delText>
        </w:r>
        <w:r w:rsidR="006C61B1" w:rsidRPr="008B7534">
          <w:rPr>
            <w:sz w:val="24"/>
            <w:rtl/>
          </w:rPr>
          <w:delText xml:space="preserve"> </w:delText>
        </w:r>
        <w:r w:rsidR="006C61B1" w:rsidRPr="008B7534">
          <w:rPr>
            <w:rFonts w:hint="eastAsia"/>
            <w:sz w:val="24"/>
            <w:rtl/>
          </w:rPr>
          <w:delText>השירותים</w:delText>
        </w:r>
        <w:r w:rsidR="006C61B1" w:rsidRPr="008B7534">
          <w:rPr>
            <w:sz w:val="24"/>
            <w:rtl/>
          </w:rPr>
          <w:delText xml:space="preserve"> </w:delText>
        </w:r>
        <w:r w:rsidR="006C61B1" w:rsidRPr="008B7534">
          <w:rPr>
            <w:rFonts w:hint="eastAsia"/>
            <w:sz w:val="24"/>
            <w:rtl/>
          </w:rPr>
          <w:delText>בלבד</w:delText>
        </w:r>
      </w:del>
      <w:ins w:id="274" w:author="משרד העבודה" w:date="2023-05-30T14:16:00Z">
        <w:r w:rsidRPr="000E7705">
          <w:rPr>
            <w:sz w:val="24"/>
            <w:rtl/>
          </w:rPr>
          <w:t>כדי לגרוע מאחריות נותן השירותים לגבי נזקים שעילת התביעה בגינם נובעת מהסכם זה או מאספקת השירותים על פיו או קשורה אליהם</w:t>
        </w:r>
      </w:ins>
      <w:r w:rsidRPr="000E7705">
        <w:rPr>
          <w:sz w:val="24"/>
          <w:rtl/>
        </w:rPr>
        <w:t>.</w:t>
      </w:r>
    </w:p>
    <w:p w:rsidR="000E7705" w:rsidRDefault="000E7705" w:rsidP="003C29ED">
      <w:pPr>
        <w:pStyle w:val="a9"/>
        <w:numPr>
          <w:ilvl w:val="1"/>
          <w:numId w:val="10"/>
        </w:numPr>
        <w:tabs>
          <w:tab w:val="left" w:pos="935"/>
        </w:tabs>
        <w:jc w:val="both"/>
        <w:rPr>
          <w:sz w:val="24"/>
        </w:rPr>
      </w:pPr>
      <w:ins w:id="275" w:author="משרד העבודה" w:date="2023-05-30T14:16:00Z">
        <w:r w:rsidRPr="000E7705">
          <w:rPr>
            <w:sz w:val="24"/>
            <w:rtl/>
          </w:rPr>
          <w:t xml:space="preserve">ככל שיחויב המשרד, </w:t>
        </w:r>
      </w:ins>
      <w:r w:rsidRPr="000E7705">
        <w:rPr>
          <w:sz w:val="24"/>
          <w:rtl/>
        </w:rPr>
        <w:t xml:space="preserve">נותן השירותים מתחייב </w:t>
      </w:r>
      <w:del w:id="276" w:author="משרד העבודה" w:date="2023-05-30T14:16:00Z">
        <w:r w:rsidR="006C61B1" w:rsidRPr="008B7534">
          <w:rPr>
            <w:rFonts w:hint="eastAsia"/>
            <w:sz w:val="24"/>
            <w:rtl/>
          </w:rPr>
          <w:delText>לשפות</w:delText>
        </w:r>
      </w:del>
      <w:ins w:id="277" w:author="משרד העבודה" w:date="2023-05-30T14:16:00Z">
        <w:r w:rsidRPr="000E7705">
          <w:rPr>
            <w:sz w:val="24"/>
            <w:rtl/>
          </w:rPr>
          <w:t>לשלם ולשפות</w:t>
        </w:r>
      </w:ins>
      <w:r w:rsidRPr="000E7705">
        <w:rPr>
          <w:sz w:val="24"/>
          <w:rtl/>
        </w:rPr>
        <w:t xml:space="preserve"> את המשרד </w:t>
      </w:r>
      <w:del w:id="278" w:author="משרד העבודה" w:date="2023-05-30T14:16:00Z">
        <w:r w:rsidR="006C61B1" w:rsidRPr="008B7534">
          <w:rPr>
            <w:rFonts w:hint="eastAsia"/>
            <w:sz w:val="24"/>
            <w:rtl/>
          </w:rPr>
          <w:delText>על</w:delText>
        </w:r>
        <w:r w:rsidR="006C61B1" w:rsidRPr="008B7534">
          <w:rPr>
            <w:sz w:val="24"/>
            <w:rtl/>
          </w:rPr>
          <w:delText xml:space="preserve"> </w:delText>
        </w:r>
        <w:r w:rsidR="006C61B1" w:rsidRPr="008B7534">
          <w:rPr>
            <w:rFonts w:hint="eastAsia"/>
            <w:sz w:val="24"/>
            <w:rtl/>
          </w:rPr>
          <w:delText>כל</w:delText>
        </w:r>
        <w:r w:rsidR="006C61B1" w:rsidRPr="008B7534">
          <w:rPr>
            <w:sz w:val="24"/>
            <w:rtl/>
          </w:rPr>
          <w:delText xml:space="preserve"> </w:delText>
        </w:r>
        <w:r w:rsidR="006C61B1" w:rsidRPr="008B7534">
          <w:rPr>
            <w:rFonts w:hint="eastAsia"/>
            <w:sz w:val="24"/>
            <w:rtl/>
          </w:rPr>
          <w:delText>נזק</w:delText>
        </w:r>
        <w:r w:rsidR="006C61B1" w:rsidRPr="008B7534">
          <w:rPr>
            <w:sz w:val="24"/>
            <w:rtl/>
          </w:rPr>
          <w:delText xml:space="preserve">, </w:delText>
        </w:r>
        <w:r w:rsidR="006C61B1" w:rsidRPr="008B7534">
          <w:rPr>
            <w:rFonts w:hint="eastAsia"/>
            <w:sz w:val="24"/>
            <w:rtl/>
          </w:rPr>
          <w:delText>תשלום</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הוצאה</w:delText>
        </w:r>
        <w:r w:rsidR="006C61B1" w:rsidRPr="008B7534">
          <w:rPr>
            <w:sz w:val="24"/>
            <w:rtl/>
          </w:rPr>
          <w:delText xml:space="preserve"> </w:delText>
        </w:r>
        <w:r w:rsidR="006C61B1" w:rsidRPr="008B7534">
          <w:rPr>
            <w:rFonts w:hint="eastAsia"/>
            <w:sz w:val="24"/>
            <w:rtl/>
          </w:rPr>
          <w:delText>שייגרמו</w:delText>
        </w:r>
        <w:r w:rsidR="006C61B1" w:rsidRPr="008B7534">
          <w:rPr>
            <w:sz w:val="24"/>
            <w:rtl/>
          </w:rPr>
          <w:delText xml:space="preserve"> </w:delText>
        </w:r>
        <w:r w:rsidR="006C61B1" w:rsidRPr="008B7534">
          <w:rPr>
            <w:rFonts w:hint="eastAsia"/>
            <w:sz w:val="24"/>
            <w:rtl/>
          </w:rPr>
          <w:delText>לו</w:delText>
        </w:r>
        <w:r w:rsidR="006C61B1" w:rsidRPr="008B7534">
          <w:rPr>
            <w:sz w:val="24"/>
            <w:rtl/>
          </w:rPr>
          <w:delText xml:space="preserve"> </w:delText>
        </w:r>
        <w:r w:rsidR="006C61B1" w:rsidRPr="008B7534">
          <w:rPr>
            <w:rFonts w:hint="eastAsia"/>
            <w:sz w:val="24"/>
            <w:rtl/>
          </w:rPr>
          <w:delText>מכל</w:delText>
        </w:r>
        <w:r w:rsidR="006C61B1" w:rsidRPr="008B7534">
          <w:rPr>
            <w:sz w:val="24"/>
            <w:rtl/>
          </w:rPr>
          <w:delText xml:space="preserve"> </w:delText>
        </w:r>
        <w:r w:rsidR="006C61B1" w:rsidRPr="008B7534">
          <w:rPr>
            <w:rFonts w:hint="eastAsia"/>
            <w:sz w:val="24"/>
            <w:rtl/>
          </w:rPr>
          <w:delText>סיבה</w:delText>
        </w:r>
        <w:r w:rsidR="006C61B1" w:rsidRPr="008B7534">
          <w:rPr>
            <w:sz w:val="24"/>
            <w:rtl/>
          </w:rPr>
          <w:delText xml:space="preserve"> </w:delText>
        </w:r>
        <w:r w:rsidR="006C61B1" w:rsidRPr="008B7534">
          <w:rPr>
            <w:rFonts w:hint="eastAsia"/>
            <w:sz w:val="24"/>
            <w:rtl/>
          </w:rPr>
          <w:delText>שהיא</w:delText>
        </w:r>
        <w:r w:rsidR="006C61B1" w:rsidRPr="008B7534">
          <w:rPr>
            <w:sz w:val="24"/>
            <w:rtl/>
          </w:rPr>
          <w:delText xml:space="preserve"> </w:delText>
        </w:r>
        <w:r w:rsidR="006C61B1" w:rsidRPr="008B7534">
          <w:rPr>
            <w:rFonts w:hint="eastAsia"/>
            <w:sz w:val="24"/>
            <w:rtl/>
          </w:rPr>
          <w:delText>הנובעים</w:delText>
        </w:r>
        <w:r w:rsidR="006C61B1" w:rsidRPr="008B7534">
          <w:rPr>
            <w:sz w:val="24"/>
            <w:rtl/>
          </w:rPr>
          <w:delText xml:space="preserve"> </w:delText>
        </w:r>
        <w:r w:rsidR="006C61B1" w:rsidRPr="008B7534">
          <w:rPr>
            <w:rFonts w:hint="eastAsia"/>
            <w:sz w:val="24"/>
            <w:rtl/>
          </w:rPr>
          <w:delText>ממעשיו</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מחדליו</w:delText>
        </w:r>
        <w:r w:rsidR="006C61B1" w:rsidRPr="008B7534">
          <w:rPr>
            <w:sz w:val="24"/>
            <w:rtl/>
          </w:rPr>
          <w:delText xml:space="preserve"> </w:delText>
        </w:r>
        <w:r w:rsidR="006C61B1" w:rsidRPr="008B7534">
          <w:rPr>
            <w:rFonts w:hint="eastAsia"/>
            <w:sz w:val="24"/>
            <w:rtl/>
          </w:rPr>
          <w:delText>של</w:delText>
        </w:r>
        <w:r w:rsidR="006C61B1" w:rsidRPr="008B7534">
          <w:rPr>
            <w:sz w:val="24"/>
            <w:rtl/>
          </w:rPr>
          <w:delText xml:space="preserve"> </w:delText>
        </w:r>
        <w:r w:rsidR="006C61B1" w:rsidRPr="008B7534">
          <w:rPr>
            <w:rFonts w:hint="eastAsia"/>
            <w:sz w:val="24"/>
            <w:rtl/>
          </w:rPr>
          <w:delText>נותן</w:delText>
        </w:r>
        <w:r w:rsidR="006C61B1" w:rsidRPr="008B7534">
          <w:rPr>
            <w:sz w:val="24"/>
            <w:rtl/>
          </w:rPr>
          <w:delText xml:space="preserve"> </w:delText>
        </w:r>
        <w:r w:rsidR="006C61B1" w:rsidRPr="008B7534">
          <w:rPr>
            <w:rFonts w:hint="eastAsia"/>
            <w:sz w:val="24"/>
            <w:rtl/>
          </w:rPr>
          <w:delText>השירותים</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מי</w:delText>
        </w:r>
        <w:r w:rsidR="006C61B1" w:rsidRPr="008B7534">
          <w:rPr>
            <w:sz w:val="24"/>
            <w:rtl/>
          </w:rPr>
          <w:delText xml:space="preserve"> </w:delText>
        </w:r>
        <w:r w:rsidR="006C61B1" w:rsidRPr="008B7534">
          <w:rPr>
            <w:rFonts w:hint="eastAsia"/>
            <w:sz w:val="24"/>
            <w:rtl/>
          </w:rPr>
          <w:delText>מטעמו</w:delText>
        </w:r>
        <w:r w:rsidR="006C61B1" w:rsidRPr="008B7534">
          <w:rPr>
            <w:sz w:val="24"/>
            <w:rtl/>
          </w:rPr>
          <w:delText xml:space="preserve"> </w:delText>
        </w:r>
        <w:r w:rsidR="006C61B1" w:rsidRPr="008B7534">
          <w:rPr>
            <w:rFonts w:hint="eastAsia"/>
            <w:sz w:val="24"/>
            <w:rtl/>
          </w:rPr>
          <w:delText>כתוצאה</w:delText>
        </w:r>
        <w:r w:rsidR="006C61B1" w:rsidRPr="008B7534">
          <w:rPr>
            <w:sz w:val="24"/>
            <w:rtl/>
          </w:rPr>
          <w:delText xml:space="preserve"> </w:delText>
        </w:r>
        <w:r w:rsidR="006C61B1" w:rsidRPr="008B7534">
          <w:rPr>
            <w:rFonts w:hint="eastAsia"/>
            <w:sz w:val="24"/>
            <w:rtl/>
          </w:rPr>
          <w:delText>ישירה</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עקיפה</w:delText>
        </w:r>
        <w:r w:rsidR="006C61B1" w:rsidRPr="008B7534">
          <w:rPr>
            <w:sz w:val="24"/>
            <w:rtl/>
          </w:rPr>
          <w:delText xml:space="preserve"> </w:delText>
        </w:r>
        <w:r w:rsidR="006C61B1" w:rsidRPr="008B7534">
          <w:rPr>
            <w:rFonts w:hint="eastAsia"/>
            <w:sz w:val="24"/>
            <w:rtl/>
          </w:rPr>
          <w:delText>מהפעלתו</w:delText>
        </w:r>
      </w:del>
      <w:ins w:id="279" w:author="משרד העבודה" w:date="2023-05-30T14:16:00Z">
        <w:r w:rsidRPr="000E7705">
          <w:rPr>
            <w:sz w:val="24"/>
            <w:rtl/>
          </w:rPr>
          <w:t>באופן מלא, בגין חיוב שעל פי הסכם זה חב בו נותן השירותים, בין אם הוא נובע מתביעתו</w:t>
        </w:r>
      </w:ins>
      <w:r w:rsidRPr="000E7705">
        <w:rPr>
          <w:sz w:val="24"/>
          <w:rtl/>
        </w:rPr>
        <w:t xml:space="preserve"> של </w:t>
      </w:r>
      <w:del w:id="280" w:author="משרד העבודה" w:date="2023-05-30T14:16:00Z">
        <w:r w:rsidR="006C61B1" w:rsidRPr="008B7534">
          <w:rPr>
            <w:rFonts w:hint="eastAsia"/>
            <w:sz w:val="24"/>
            <w:rtl/>
          </w:rPr>
          <w:delText>הסכם</w:delText>
        </w:r>
        <w:r w:rsidR="006C61B1" w:rsidRPr="008B7534">
          <w:rPr>
            <w:sz w:val="24"/>
            <w:rtl/>
          </w:rPr>
          <w:delText xml:space="preserve"> </w:delText>
        </w:r>
        <w:r w:rsidR="006C61B1" w:rsidRPr="008B7534">
          <w:rPr>
            <w:rFonts w:hint="eastAsia"/>
            <w:sz w:val="24"/>
            <w:rtl/>
          </w:rPr>
          <w:delText>זה</w:delText>
        </w:r>
        <w:r w:rsidR="006C61B1" w:rsidRPr="008B7534">
          <w:rPr>
            <w:sz w:val="24"/>
            <w:rtl/>
          </w:rPr>
          <w:delText xml:space="preserve">, </w:delText>
        </w:r>
        <w:r w:rsidR="006C61B1" w:rsidRPr="008B7534">
          <w:rPr>
            <w:rFonts w:hint="eastAsia"/>
            <w:sz w:val="24"/>
            <w:rtl/>
          </w:rPr>
          <w:delText>מיד</w:delText>
        </w:r>
        <w:r w:rsidR="006C61B1" w:rsidRPr="008B7534">
          <w:rPr>
            <w:sz w:val="24"/>
            <w:rtl/>
          </w:rPr>
          <w:delText xml:space="preserve"> </w:delText>
        </w:r>
        <w:r w:rsidR="006C61B1" w:rsidRPr="008B7534">
          <w:rPr>
            <w:rFonts w:hint="eastAsia"/>
            <w:sz w:val="24"/>
            <w:rtl/>
          </w:rPr>
          <w:delText>עם</w:delText>
        </w:r>
        <w:r w:rsidR="006C61B1" w:rsidRPr="008B7534">
          <w:rPr>
            <w:sz w:val="24"/>
            <w:rtl/>
          </w:rPr>
          <w:delText xml:space="preserve"> </w:delText>
        </w:r>
        <w:r w:rsidR="006C61B1" w:rsidRPr="008B7534">
          <w:rPr>
            <w:rFonts w:hint="eastAsia"/>
            <w:sz w:val="24"/>
            <w:rtl/>
          </w:rPr>
          <w:delText>קבלת</w:delText>
        </w:r>
        <w:r w:rsidR="006C61B1" w:rsidRPr="008B7534">
          <w:rPr>
            <w:sz w:val="24"/>
            <w:rtl/>
          </w:rPr>
          <w:delText xml:space="preserve"> </w:delText>
        </w:r>
        <w:r w:rsidR="006C61B1" w:rsidRPr="008B7534">
          <w:rPr>
            <w:rFonts w:hint="eastAsia"/>
            <w:sz w:val="24"/>
            <w:rtl/>
          </w:rPr>
          <w:delText>הודעה</w:delText>
        </w:r>
        <w:r w:rsidR="006C61B1" w:rsidRPr="008B7534">
          <w:rPr>
            <w:sz w:val="24"/>
            <w:rtl/>
          </w:rPr>
          <w:delText xml:space="preserve"> </w:delText>
        </w:r>
        <w:r w:rsidR="006C61B1" w:rsidRPr="008B7534">
          <w:rPr>
            <w:rFonts w:hint="eastAsia"/>
            <w:sz w:val="24"/>
            <w:rtl/>
          </w:rPr>
          <w:delText>על</w:delText>
        </w:r>
        <w:r w:rsidR="006C61B1" w:rsidRPr="008B7534">
          <w:rPr>
            <w:sz w:val="24"/>
            <w:rtl/>
          </w:rPr>
          <w:delText xml:space="preserve"> </w:delText>
        </w:r>
        <w:r w:rsidR="006C61B1" w:rsidRPr="008B7534">
          <w:rPr>
            <w:rFonts w:hint="eastAsia"/>
            <w:sz w:val="24"/>
            <w:rtl/>
          </w:rPr>
          <w:delText>כך</w:delText>
        </w:r>
        <w:r w:rsidR="006C61B1" w:rsidRPr="008B7534">
          <w:rPr>
            <w:sz w:val="24"/>
            <w:rtl/>
          </w:rPr>
          <w:delText xml:space="preserve"> </w:delText>
        </w:r>
        <w:r w:rsidR="006C61B1" w:rsidRPr="008B7534">
          <w:rPr>
            <w:rFonts w:hint="eastAsia"/>
            <w:sz w:val="24"/>
            <w:rtl/>
          </w:rPr>
          <w:delText>מאת</w:delText>
        </w:r>
        <w:r w:rsidR="006C61B1" w:rsidRPr="008B7534">
          <w:rPr>
            <w:sz w:val="24"/>
            <w:rtl/>
          </w:rPr>
          <w:delText xml:space="preserve"> </w:delText>
        </w:r>
        <w:r w:rsidR="006C61B1" w:rsidRPr="008B7534">
          <w:rPr>
            <w:rFonts w:hint="eastAsia"/>
            <w:sz w:val="24"/>
            <w:rtl/>
          </w:rPr>
          <w:delText>המשרד</w:delText>
        </w:r>
        <w:r w:rsidR="006C61B1" w:rsidRPr="008B7534">
          <w:rPr>
            <w:sz w:val="24"/>
            <w:rtl/>
          </w:rPr>
          <w:delText xml:space="preserve">. </w:delText>
        </w:r>
        <w:r w:rsidR="006C61B1" w:rsidRPr="008B7534">
          <w:rPr>
            <w:rFonts w:hint="eastAsia"/>
            <w:sz w:val="24"/>
            <w:rtl/>
          </w:rPr>
          <w:delText>היה</w:delText>
        </w:r>
        <w:r w:rsidR="006C61B1" w:rsidRPr="008B7534">
          <w:rPr>
            <w:sz w:val="24"/>
            <w:rtl/>
          </w:rPr>
          <w:delText xml:space="preserve"> </w:delText>
        </w:r>
        <w:r w:rsidR="006C61B1" w:rsidRPr="008B7534">
          <w:rPr>
            <w:rFonts w:hint="eastAsia"/>
            <w:sz w:val="24"/>
            <w:rtl/>
          </w:rPr>
          <w:delText>ותוגש</w:delText>
        </w:r>
        <w:r w:rsidR="006C61B1" w:rsidRPr="008B7534">
          <w:rPr>
            <w:sz w:val="24"/>
            <w:rtl/>
          </w:rPr>
          <w:delText xml:space="preserve"> </w:delText>
        </w:r>
        <w:r w:rsidR="006C61B1" w:rsidRPr="008B7534">
          <w:rPr>
            <w:rFonts w:hint="eastAsia"/>
            <w:sz w:val="24"/>
            <w:rtl/>
          </w:rPr>
          <w:delText>תביעה</w:delText>
        </w:r>
        <w:r w:rsidR="006C61B1" w:rsidRPr="008B7534">
          <w:rPr>
            <w:sz w:val="24"/>
            <w:rtl/>
          </w:rPr>
          <w:delText xml:space="preserve"> </w:delText>
        </w:r>
        <w:r w:rsidR="006C61B1" w:rsidRPr="008B7534">
          <w:rPr>
            <w:rFonts w:hint="eastAsia"/>
            <w:sz w:val="24"/>
            <w:rtl/>
          </w:rPr>
          <w:delText>נגד</w:delText>
        </w:r>
        <w:r w:rsidR="006C61B1" w:rsidRPr="008B7534">
          <w:rPr>
            <w:sz w:val="24"/>
            <w:rtl/>
          </w:rPr>
          <w:delText xml:space="preserve"> </w:delText>
        </w:r>
        <w:r w:rsidR="006C61B1" w:rsidRPr="008B7534">
          <w:rPr>
            <w:rFonts w:hint="eastAsia"/>
            <w:sz w:val="24"/>
            <w:rtl/>
          </w:rPr>
          <w:delText>המשרד</w:delText>
        </w:r>
        <w:r w:rsidR="006C61B1" w:rsidRPr="008B7534">
          <w:rPr>
            <w:sz w:val="24"/>
            <w:rtl/>
          </w:rPr>
          <w:delText xml:space="preserve"> </w:delText>
        </w:r>
        <w:r w:rsidR="006C61B1" w:rsidRPr="008B7534">
          <w:rPr>
            <w:rFonts w:hint="eastAsia"/>
            <w:sz w:val="24"/>
            <w:rtl/>
          </w:rPr>
          <w:delText>בגין</w:delText>
        </w:r>
        <w:r w:rsidR="006C61B1" w:rsidRPr="008B7534">
          <w:rPr>
            <w:sz w:val="24"/>
            <w:rtl/>
          </w:rPr>
          <w:delText xml:space="preserve"> </w:delText>
        </w:r>
        <w:r w:rsidR="006C61B1" w:rsidRPr="008B7534">
          <w:rPr>
            <w:rFonts w:hint="eastAsia"/>
            <w:sz w:val="24"/>
            <w:rtl/>
          </w:rPr>
          <w:delText>מעשיו</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מחדליו</w:delText>
        </w:r>
      </w:del>
      <w:ins w:id="281" w:author="משרד העבודה" w:date="2023-05-30T14:16:00Z">
        <w:r w:rsidRPr="000E7705">
          <w:rPr>
            <w:sz w:val="24"/>
            <w:rtl/>
          </w:rPr>
          <w:t>עובד</w:t>
        </w:r>
      </w:ins>
      <w:r w:rsidRPr="000E7705">
        <w:rPr>
          <w:sz w:val="24"/>
          <w:rtl/>
        </w:rPr>
        <w:t xml:space="preserve"> של נותן השירותים</w:t>
      </w:r>
      <w:del w:id="282" w:author="משרד העבודה" w:date="2023-05-30T14:16:00Z">
        <w:r w:rsidR="006C61B1" w:rsidRPr="008B7534">
          <w:rPr>
            <w:sz w:val="24"/>
            <w:rtl/>
          </w:rPr>
          <w:delText xml:space="preserve"> </w:delText>
        </w:r>
        <w:r w:rsidR="006C61B1" w:rsidRPr="008B7534">
          <w:rPr>
            <w:rFonts w:hint="eastAsia"/>
            <w:sz w:val="24"/>
            <w:rtl/>
          </w:rPr>
          <w:delText>או</w:delText>
        </w:r>
      </w:del>
      <w:ins w:id="283" w:author="משרד העבודה" w:date="2023-05-30T14:16:00Z">
        <w:r w:rsidRPr="000E7705">
          <w:rPr>
            <w:sz w:val="24"/>
            <w:rtl/>
          </w:rPr>
          <w:t>,</w:t>
        </w:r>
      </w:ins>
      <w:r w:rsidRPr="000E7705">
        <w:rPr>
          <w:sz w:val="24"/>
          <w:rtl/>
        </w:rPr>
        <w:t xml:space="preserve"> מי מטעמו </w:t>
      </w:r>
      <w:del w:id="284" w:author="משרד העבודה" w:date="2023-05-30T14:16:00Z">
        <w:r w:rsidR="006C61B1" w:rsidRPr="008B7534">
          <w:rPr>
            <w:rFonts w:hint="eastAsia"/>
            <w:sz w:val="24"/>
            <w:rtl/>
          </w:rPr>
          <w:delText>כתוצאה</w:delText>
        </w:r>
        <w:r w:rsidR="006C61B1" w:rsidRPr="008B7534">
          <w:rPr>
            <w:sz w:val="24"/>
            <w:rtl/>
          </w:rPr>
          <w:delText xml:space="preserve"> </w:delText>
        </w:r>
        <w:r w:rsidR="006C61B1" w:rsidRPr="008B7534">
          <w:rPr>
            <w:rFonts w:hint="eastAsia"/>
            <w:sz w:val="24"/>
            <w:rtl/>
          </w:rPr>
          <w:delText>ישירה</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עקיפה</w:delText>
        </w:r>
        <w:r w:rsidR="006C61B1" w:rsidRPr="008B7534">
          <w:rPr>
            <w:sz w:val="24"/>
            <w:rtl/>
          </w:rPr>
          <w:delText xml:space="preserve"> </w:delText>
        </w:r>
        <w:r w:rsidR="006C61B1" w:rsidRPr="008B7534">
          <w:rPr>
            <w:rFonts w:hint="eastAsia"/>
            <w:sz w:val="24"/>
            <w:rtl/>
          </w:rPr>
          <w:delText>מביצועו</w:delText>
        </w:r>
        <w:r w:rsidR="006C61B1" w:rsidRPr="008B7534">
          <w:rPr>
            <w:sz w:val="24"/>
            <w:rtl/>
          </w:rPr>
          <w:delText xml:space="preserve"> </w:delText>
        </w:r>
        <w:r w:rsidR="006C61B1" w:rsidRPr="008B7534">
          <w:rPr>
            <w:rFonts w:hint="eastAsia"/>
            <w:sz w:val="24"/>
            <w:rtl/>
          </w:rPr>
          <w:delText>של</w:delText>
        </w:r>
        <w:r w:rsidR="006C61B1" w:rsidRPr="008B7534">
          <w:rPr>
            <w:sz w:val="24"/>
            <w:rtl/>
          </w:rPr>
          <w:delText xml:space="preserve"> </w:delText>
        </w:r>
        <w:r w:rsidR="006C61B1" w:rsidRPr="008B7534">
          <w:rPr>
            <w:rFonts w:hint="eastAsia"/>
            <w:sz w:val="24"/>
            <w:rtl/>
          </w:rPr>
          <w:delText>הסכם</w:delText>
        </w:r>
        <w:r w:rsidR="006C61B1" w:rsidRPr="008B7534">
          <w:rPr>
            <w:sz w:val="24"/>
            <w:rtl/>
          </w:rPr>
          <w:delText xml:space="preserve"> </w:delText>
        </w:r>
        <w:r w:rsidR="006C61B1" w:rsidRPr="008B7534">
          <w:rPr>
            <w:rFonts w:hint="eastAsia"/>
            <w:sz w:val="24"/>
            <w:rtl/>
          </w:rPr>
          <w:delText>זה</w:delText>
        </w:r>
        <w:r w:rsidR="006C61B1" w:rsidRPr="008B7534">
          <w:rPr>
            <w:sz w:val="24"/>
            <w:rtl/>
          </w:rPr>
          <w:delText xml:space="preserve"> </w:delText>
        </w:r>
        <w:r w:rsidR="006C61B1" w:rsidRPr="008B7534">
          <w:rPr>
            <w:rFonts w:hint="eastAsia"/>
            <w:sz w:val="24"/>
            <w:rtl/>
          </w:rPr>
          <w:delText>יודיע</w:delText>
        </w:r>
        <w:r w:rsidR="006C61B1" w:rsidRPr="008B7534">
          <w:rPr>
            <w:sz w:val="24"/>
            <w:rtl/>
          </w:rPr>
          <w:delText xml:space="preserve"> </w:delText>
        </w:r>
        <w:r w:rsidR="006C61B1" w:rsidRPr="008B7534">
          <w:rPr>
            <w:rFonts w:hint="eastAsia"/>
            <w:sz w:val="24"/>
            <w:rtl/>
          </w:rPr>
          <w:delText>על</w:delText>
        </w:r>
        <w:r w:rsidR="006C61B1" w:rsidRPr="008B7534">
          <w:rPr>
            <w:sz w:val="24"/>
            <w:rtl/>
          </w:rPr>
          <w:delText xml:space="preserve"> </w:delText>
        </w:r>
        <w:r w:rsidR="006C61B1" w:rsidRPr="008B7534">
          <w:rPr>
            <w:rFonts w:hint="eastAsia"/>
            <w:sz w:val="24"/>
            <w:rtl/>
          </w:rPr>
          <w:delText>כך</w:delText>
        </w:r>
        <w:r w:rsidR="006C61B1" w:rsidRPr="008B7534">
          <w:rPr>
            <w:sz w:val="24"/>
            <w:rtl/>
          </w:rPr>
          <w:delText xml:space="preserve"> </w:delText>
        </w:r>
        <w:r w:rsidR="006C61B1" w:rsidRPr="008B7534">
          <w:rPr>
            <w:rFonts w:hint="eastAsia"/>
            <w:sz w:val="24"/>
            <w:rtl/>
          </w:rPr>
          <w:delText>המשרד</w:delText>
        </w:r>
        <w:r w:rsidR="006C61B1" w:rsidRPr="008B7534">
          <w:rPr>
            <w:sz w:val="24"/>
            <w:rtl/>
          </w:rPr>
          <w:delText xml:space="preserve"> </w:delText>
        </w:r>
        <w:r w:rsidR="006C61B1" w:rsidRPr="008B7534">
          <w:rPr>
            <w:rFonts w:hint="eastAsia"/>
            <w:sz w:val="24"/>
            <w:rtl/>
          </w:rPr>
          <w:delText>לנותן</w:delText>
        </w:r>
        <w:r w:rsidR="006C61B1" w:rsidRPr="008B7534">
          <w:rPr>
            <w:sz w:val="24"/>
            <w:rtl/>
          </w:rPr>
          <w:delText xml:space="preserve"> </w:delText>
        </w:r>
        <w:r w:rsidR="006C61B1" w:rsidRPr="008B7534">
          <w:rPr>
            <w:rFonts w:hint="eastAsia"/>
            <w:sz w:val="24"/>
            <w:rtl/>
          </w:rPr>
          <w:delText>השירותים</w:delText>
        </w:r>
        <w:r w:rsidR="006C61B1" w:rsidRPr="008B7534">
          <w:rPr>
            <w:sz w:val="24"/>
            <w:rtl/>
          </w:rPr>
          <w:delText xml:space="preserve"> </w:delText>
        </w:r>
        <w:r w:rsidR="006C61B1" w:rsidRPr="008B7534">
          <w:rPr>
            <w:rFonts w:hint="eastAsia"/>
            <w:sz w:val="24"/>
            <w:rtl/>
          </w:rPr>
          <w:delText>בכתב</w:delText>
        </w:r>
        <w:r w:rsidR="006C61B1" w:rsidRPr="008B7534">
          <w:rPr>
            <w:sz w:val="24"/>
            <w:rtl/>
          </w:rPr>
          <w:delText xml:space="preserve"> </w:delText>
        </w:r>
        <w:r w:rsidR="006C61B1" w:rsidRPr="008B7534">
          <w:rPr>
            <w:rFonts w:hint="eastAsia"/>
            <w:sz w:val="24"/>
            <w:rtl/>
          </w:rPr>
          <w:delText>ויאפשר</w:delText>
        </w:r>
        <w:r w:rsidR="006C61B1" w:rsidRPr="008B7534">
          <w:rPr>
            <w:sz w:val="24"/>
            <w:rtl/>
          </w:rPr>
          <w:delText xml:space="preserve"> </w:delText>
        </w:r>
        <w:r w:rsidR="006C61B1" w:rsidRPr="008B7534">
          <w:rPr>
            <w:rFonts w:hint="eastAsia"/>
            <w:sz w:val="24"/>
            <w:rtl/>
          </w:rPr>
          <w:delText>לו</w:delText>
        </w:r>
        <w:r w:rsidR="006C61B1" w:rsidRPr="008B7534">
          <w:rPr>
            <w:sz w:val="24"/>
            <w:rtl/>
          </w:rPr>
          <w:delText xml:space="preserve">, </w:delText>
        </w:r>
        <w:r w:rsidR="006C61B1" w:rsidRPr="008B7534">
          <w:rPr>
            <w:rFonts w:hint="eastAsia"/>
            <w:sz w:val="24"/>
            <w:rtl/>
          </w:rPr>
          <w:delText>ככל</w:delText>
        </w:r>
        <w:r w:rsidR="006C61B1" w:rsidRPr="008B7534">
          <w:rPr>
            <w:sz w:val="24"/>
            <w:rtl/>
          </w:rPr>
          <w:delText xml:space="preserve"> </w:delText>
        </w:r>
        <w:r w:rsidR="006C61B1" w:rsidRPr="008B7534">
          <w:rPr>
            <w:rFonts w:hint="eastAsia"/>
            <w:sz w:val="24"/>
            <w:rtl/>
          </w:rPr>
          <w:delText>שהדבר</w:delText>
        </w:r>
        <w:r w:rsidR="006C61B1" w:rsidRPr="008B7534">
          <w:rPr>
            <w:sz w:val="24"/>
            <w:rtl/>
          </w:rPr>
          <w:delText xml:space="preserve"> </w:delText>
        </w:r>
        <w:r w:rsidR="006C61B1" w:rsidRPr="008B7534">
          <w:rPr>
            <w:rFonts w:hint="eastAsia"/>
            <w:sz w:val="24"/>
            <w:rtl/>
          </w:rPr>
          <w:delText>תלוי</w:delText>
        </w:r>
        <w:r w:rsidR="006C61B1" w:rsidRPr="008B7534">
          <w:rPr>
            <w:sz w:val="24"/>
            <w:rtl/>
          </w:rPr>
          <w:delText xml:space="preserve"> </w:delText>
        </w:r>
        <w:r w:rsidR="006C61B1" w:rsidRPr="008B7534">
          <w:rPr>
            <w:rFonts w:hint="eastAsia"/>
            <w:sz w:val="24"/>
            <w:rtl/>
          </w:rPr>
          <w:delText>במשרד</w:delText>
        </w:r>
        <w:r w:rsidR="006C61B1" w:rsidRPr="008B7534">
          <w:rPr>
            <w:sz w:val="24"/>
            <w:rtl/>
          </w:rPr>
          <w:delText xml:space="preserve">, </w:delText>
        </w:r>
        <w:r w:rsidR="006C61B1" w:rsidRPr="008B7534">
          <w:rPr>
            <w:rFonts w:hint="eastAsia"/>
            <w:sz w:val="24"/>
            <w:rtl/>
          </w:rPr>
          <w:delText>להתגונן</w:delText>
        </w:r>
        <w:r w:rsidR="006C61B1" w:rsidRPr="008B7534">
          <w:rPr>
            <w:sz w:val="24"/>
            <w:rtl/>
          </w:rPr>
          <w:delText xml:space="preserve"> </w:delText>
        </w:r>
        <w:r w:rsidR="006C61B1" w:rsidRPr="008B7534">
          <w:rPr>
            <w:rFonts w:hint="eastAsia"/>
            <w:sz w:val="24"/>
            <w:rtl/>
          </w:rPr>
          <w:delText>מראש</w:delText>
        </w:r>
        <w:r w:rsidR="006C61B1" w:rsidRPr="008B7534">
          <w:rPr>
            <w:sz w:val="24"/>
            <w:rtl/>
          </w:rPr>
          <w:delText xml:space="preserve"> </w:delText>
        </w:r>
        <w:r w:rsidR="006C61B1" w:rsidRPr="008B7534">
          <w:rPr>
            <w:rFonts w:hint="eastAsia"/>
            <w:sz w:val="24"/>
            <w:rtl/>
          </w:rPr>
          <w:delText>בפניה</w:delText>
        </w:r>
      </w:del>
      <w:ins w:id="285" w:author="משרד העבודה" w:date="2023-05-30T14:16:00Z">
        <w:r w:rsidRPr="000E7705">
          <w:rPr>
            <w:sz w:val="24"/>
            <w:rtl/>
          </w:rPr>
          <w:t>של נותן השירותים (לרבות קבלני משנה), עובד של המשרד, צד שלישי כלשהו, מבטח או מכל מקור אחר</w:t>
        </w:r>
      </w:ins>
      <w:r w:rsidRPr="000E7705">
        <w:rPr>
          <w:sz w:val="24"/>
          <w:rtl/>
        </w:rPr>
        <w:t>.</w:t>
      </w:r>
    </w:p>
    <w:p w:rsidR="006C61B1" w:rsidRPr="00BD73B2" w:rsidRDefault="006C61B1" w:rsidP="006C61B1">
      <w:pPr>
        <w:pStyle w:val="a9"/>
        <w:tabs>
          <w:tab w:val="left" w:pos="935"/>
        </w:tabs>
        <w:ind w:left="935"/>
        <w:rPr>
          <w:sz w:val="24"/>
          <w:rtl/>
        </w:rPr>
      </w:pPr>
    </w:p>
    <w:p w:rsidR="006C61B1" w:rsidRPr="008B7534" w:rsidRDefault="006C61B1" w:rsidP="000B00DD">
      <w:pPr>
        <w:pStyle w:val="a"/>
        <w:ind w:left="360"/>
      </w:pPr>
      <w:r w:rsidRPr="008B7534">
        <w:rPr>
          <w:rFonts w:hint="eastAsia"/>
          <w:rtl/>
        </w:rPr>
        <w:t>חובת</w:t>
      </w:r>
      <w:r w:rsidRPr="008B7534">
        <w:rPr>
          <w:rtl/>
        </w:rPr>
        <w:t xml:space="preserve"> </w:t>
      </w:r>
      <w:r w:rsidRPr="008B7534">
        <w:rPr>
          <w:rFonts w:hint="eastAsia"/>
          <w:rtl/>
        </w:rPr>
        <w:t>ביטוח</w:t>
      </w:r>
      <w:r w:rsidRPr="008B7534">
        <w:rPr>
          <w:rtl/>
        </w:rPr>
        <w:t xml:space="preserve"> </w:t>
      </w:r>
    </w:p>
    <w:p w:rsidR="00A54BC3" w:rsidRPr="008B7534" w:rsidRDefault="00A54BC3" w:rsidP="00A54BC3">
      <w:pPr>
        <w:pStyle w:val="affffff1"/>
        <w:jc w:val="both"/>
        <w:rPr>
          <w:rFonts w:cs="David"/>
          <w:b/>
          <w:bCs/>
          <w:color w:val="FF0000"/>
          <w:sz w:val="24"/>
          <w:szCs w:val="24"/>
          <w:u w:val="single"/>
          <w:rtl/>
        </w:rPr>
      </w:pPr>
    </w:p>
    <w:p w:rsidR="00A54BC3" w:rsidRPr="008B7534" w:rsidRDefault="00A54BC3" w:rsidP="00A54BC3">
      <w:pPr>
        <w:pStyle w:val="affffff1"/>
        <w:numPr>
          <w:ilvl w:val="0"/>
          <w:numId w:val="84"/>
        </w:numPr>
        <w:ind w:left="-243" w:hanging="283"/>
        <w:jc w:val="both"/>
        <w:rPr>
          <w:rFonts w:cs="David"/>
          <w:sz w:val="24"/>
          <w:szCs w:val="24"/>
          <w:rtl/>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מתחייב</w:t>
      </w:r>
      <w:r w:rsidRPr="008B7534">
        <w:rPr>
          <w:rFonts w:cs="David"/>
          <w:sz w:val="24"/>
          <w:szCs w:val="24"/>
          <w:rtl/>
        </w:rPr>
        <w:t xml:space="preserve"> </w:t>
      </w:r>
      <w:r w:rsidRPr="008B7534">
        <w:rPr>
          <w:rFonts w:cs="David" w:hint="eastAsia"/>
          <w:sz w:val="24"/>
          <w:szCs w:val="24"/>
          <w:rtl/>
        </w:rPr>
        <w:t>לבצע</w:t>
      </w:r>
      <w:r w:rsidRPr="008B7534">
        <w:rPr>
          <w:rFonts w:cs="David"/>
          <w:sz w:val="24"/>
          <w:szCs w:val="24"/>
          <w:rtl/>
        </w:rPr>
        <w:t xml:space="preserve"> </w:t>
      </w:r>
      <w:r w:rsidRPr="008B7534">
        <w:rPr>
          <w:rFonts w:cs="David" w:hint="eastAsia"/>
          <w:sz w:val="24"/>
          <w:szCs w:val="24"/>
          <w:rtl/>
        </w:rPr>
        <w:t>ולקיים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הביטוחים</w:t>
      </w:r>
      <w:r w:rsidRPr="008B7534">
        <w:rPr>
          <w:rFonts w:cs="David"/>
          <w:sz w:val="24"/>
          <w:szCs w:val="24"/>
          <w:rtl/>
        </w:rPr>
        <w:t xml:space="preserve"> </w:t>
      </w:r>
      <w:r w:rsidRPr="008B7534">
        <w:rPr>
          <w:rFonts w:cs="David" w:hint="eastAsia"/>
          <w:sz w:val="24"/>
          <w:szCs w:val="24"/>
          <w:rtl/>
        </w:rPr>
        <w:t>המפורטים</w:t>
      </w:r>
      <w:r w:rsidRPr="008B7534">
        <w:rPr>
          <w:rFonts w:cs="David"/>
          <w:sz w:val="24"/>
          <w:szCs w:val="24"/>
          <w:rtl/>
        </w:rPr>
        <w:t xml:space="preserve"> </w:t>
      </w:r>
      <w:r w:rsidRPr="008B7534">
        <w:rPr>
          <w:rFonts w:cs="David" w:hint="eastAsia"/>
          <w:sz w:val="24"/>
          <w:szCs w:val="24"/>
          <w:rtl/>
        </w:rPr>
        <w:t>בזה</w:t>
      </w:r>
      <w:r w:rsidRPr="008B7534">
        <w:rPr>
          <w:rFonts w:cs="David"/>
          <w:sz w:val="24"/>
          <w:szCs w:val="24"/>
          <w:rtl/>
        </w:rPr>
        <w:t xml:space="preserve"> </w:t>
      </w:r>
      <w:r w:rsidRPr="008B7534">
        <w:rPr>
          <w:rFonts w:cs="David" w:hint="eastAsia"/>
          <w:sz w:val="24"/>
          <w:szCs w:val="24"/>
          <w:rtl/>
        </w:rPr>
        <w:t>לטובתו</w:t>
      </w:r>
      <w:r w:rsidRPr="008B7534">
        <w:rPr>
          <w:rFonts w:cs="David"/>
          <w:sz w:val="24"/>
          <w:szCs w:val="24"/>
          <w:rtl/>
        </w:rPr>
        <w:t xml:space="preserve"> </w:t>
      </w:r>
      <w:r w:rsidRPr="008B7534">
        <w:rPr>
          <w:rFonts w:cs="David" w:hint="eastAsia"/>
          <w:sz w:val="24"/>
          <w:szCs w:val="24"/>
          <w:rtl/>
        </w:rPr>
        <w:t>ולטובת</w:t>
      </w:r>
      <w:r w:rsidRPr="008B7534">
        <w:rPr>
          <w:rFonts w:cs="David"/>
          <w:sz w:val="24"/>
          <w:szCs w:val="24"/>
          <w:rtl/>
        </w:rPr>
        <w:t xml:space="preserve"> </w:t>
      </w:r>
      <w:r w:rsidRPr="008B7534">
        <w:rPr>
          <w:rFonts w:cs="David" w:hint="eastAsia"/>
          <w:sz w:val="24"/>
          <w:szCs w:val="24"/>
          <w:rtl/>
        </w:rPr>
        <w:t>מדינת</w:t>
      </w:r>
      <w:r w:rsidRPr="008B7534">
        <w:rPr>
          <w:rFonts w:cs="David"/>
          <w:sz w:val="24"/>
          <w:szCs w:val="24"/>
          <w:rtl/>
        </w:rPr>
        <w:t xml:space="preserve"> </w:t>
      </w:r>
      <w:r w:rsidRPr="008B7534">
        <w:rPr>
          <w:rFonts w:cs="David" w:hint="eastAsia"/>
          <w:sz w:val="24"/>
          <w:szCs w:val="24"/>
          <w:rtl/>
        </w:rPr>
        <w:t>ישראל</w:t>
      </w:r>
      <w:r w:rsidRPr="008B7534">
        <w:rPr>
          <w:rFonts w:cs="David"/>
          <w:sz w:val="24"/>
          <w:szCs w:val="24"/>
          <w:rtl/>
        </w:rPr>
        <w:t xml:space="preserve"> -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w:t>
      </w:r>
      <w:r w:rsidRPr="008B7534">
        <w:rPr>
          <w:rFonts w:cs="David" w:hint="eastAsia"/>
          <w:sz w:val="24"/>
          <w:szCs w:val="24"/>
          <w:rtl/>
        </w:rPr>
        <w:t>כשהם</w:t>
      </w:r>
      <w:r w:rsidRPr="008B7534">
        <w:rPr>
          <w:rFonts w:cs="David"/>
          <w:sz w:val="24"/>
          <w:szCs w:val="24"/>
          <w:rtl/>
        </w:rPr>
        <w:t xml:space="preserve"> </w:t>
      </w:r>
      <w:r w:rsidRPr="008B7534">
        <w:rPr>
          <w:rFonts w:cs="David" w:hint="eastAsia"/>
          <w:sz w:val="24"/>
          <w:szCs w:val="24"/>
          <w:rtl/>
        </w:rPr>
        <w:t>כוללים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הכיסויים</w:t>
      </w:r>
      <w:r w:rsidRPr="008B7534">
        <w:rPr>
          <w:rFonts w:cs="David"/>
          <w:sz w:val="24"/>
          <w:szCs w:val="24"/>
          <w:rtl/>
        </w:rPr>
        <w:t xml:space="preserve"> </w:t>
      </w:r>
      <w:r w:rsidRPr="008B7534">
        <w:rPr>
          <w:rFonts w:cs="David" w:hint="eastAsia"/>
          <w:sz w:val="24"/>
          <w:szCs w:val="24"/>
          <w:rtl/>
        </w:rPr>
        <w:t>והתנאים</w:t>
      </w:r>
      <w:r w:rsidRPr="008B7534">
        <w:rPr>
          <w:rFonts w:cs="David"/>
          <w:sz w:val="24"/>
          <w:szCs w:val="24"/>
          <w:rtl/>
        </w:rPr>
        <w:t xml:space="preserve"> </w:t>
      </w:r>
      <w:r w:rsidRPr="008B7534">
        <w:rPr>
          <w:rFonts w:cs="David" w:hint="eastAsia"/>
          <w:sz w:val="24"/>
          <w:szCs w:val="24"/>
          <w:rtl/>
        </w:rPr>
        <w:t>הנדרשים</w:t>
      </w:r>
      <w:r w:rsidRPr="008B7534">
        <w:rPr>
          <w:rFonts w:cs="David"/>
          <w:sz w:val="24"/>
          <w:szCs w:val="24"/>
          <w:rtl/>
        </w:rPr>
        <w:t xml:space="preserve"> </w:t>
      </w:r>
      <w:r w:rsidRPr="008B7534">
        <w:rPr>
          <w:rFonts w:cs="David" w:hint="eastAsia"/>
          <w:sz w:val="24"/>
          <w:szCs w:val="24"/>
          <w:rtl/>
        </w:rPr>
        <w:t>להלן</w:t>
      </w:r>
      <w:r w:rsidRPr="008B7534">
        <w:rPr>
          <w:rFonts w:cs="David"/>
          <w:sz w:val="24"/>
          <w:szCs w:val="24"/>
          <w:rtl/>
        </w:rPr>
        <w:t xml:space="preserve"> </w:t>
      </w:r>
      <w:r w:rsidRPr="008B7534">
        <w:rPr>
          <w:rFonts w:cs="David" w:hint="eastAsia"/>
          <w:sz w:val="24"/>
          <w:szCs w:val="24"/>
          <w:rtl/>
        </w:rPr>
        <w:t>וכאשר</w:t>
      </w:r>
      <w:r w:rsidRPr="008B7534">
        <w:rPr>
          <w:rFonts w:cs="David"/>
          <w:sz w:val="24"/>
          <w:szCs w:val="24"/>
          <w:rtl/>
        </w:rPr>
        <w:t xml:space="preserve"> </w:t>
      </w:r>
      <w:r w:rsidRPr="008B7534">
        <w:rPr>
          <w:rFonts w:cs="David" w:hint="eastAsia"/>
          <w:sz w:val="24"/>
          <w:szCs w:val="24"/>
          <w:rtl/>
        </w:rPr>
        <w:t>גבולות</w:t>
      </w:r>
      <w:r w:rsidRPr="008B7534">
        <w:rPr>
          <w:rFonts w:cs="David"/>
          <w:sz w:val="24"/>
          <w:szCs w:val="24"/>
          <w:rtl/>
        </w:rPr>
        <w:t xml:space="preserve"> </w:t>
      </w:r>
      <w:r w:rsidRPr="008B7534">
        <w:rPr>
          <w:rFonts w:cs="David" w:hint="eastAsia"/>
          <w:sz w:val="24"/>
          <w:szCs w:val="24"/>
          <w:rtl/>
        </w:rPr>
        <w:t>האחריות</w:t>
      </w:r>
      <w:r w:rsidRPr="008B7534">
        <w:rPr>
          <w:rFonts w:cs="David"/>
          <w:sz w:val="24"/>
          <w:szCs w:val="24"/>
          <w:rtl/>
        </w:rPr>
        <w:t xml:space="preserve"> </w:t>
      </w:r>
      <w:r w:rsidRPr="008B7534">
        <w:rPr>
          <w:rFonts w:cs="David" w:hint="eastAsia"/>
          <w:sz w:val="24"/>
          <w:szCs w:val="24"/>
          <w:rtl/>
        </w:rPr>
        <w:t>לא</w:t>
      </w:r>
      <w:r w:rsidRPr="008B7534">
        <w:rPr>
          <w:rFonts w:cs="David"/>
          <w:sz w:val="24"/>
          <w:szCs w:val="24"/>
          <w:rtl/>
        </w:rPr>
        <w:t xml:space="preserve"> </w:t>
      </w:r>
      <w:r w:rsidRPr="008B7534">
        <w:rPr>
          <w:rFonts w:cs="David" w:hint="eastAsia"/>
          <w:sz w:val="24"/>
          <w:szCs w:val="24"/>
          <w:rtl/>
        </w:rPr>
        <w:t>יפחתו</w:t>
      </w:r>
      <w:r w:rsidRPr="008B7534">
        <w:rPr>
          <w:rFonts w:cs="David"/>
          <w:sz w:val="24"/>
          <w:szCs w:val="24"/>
          <w:rtl/>
        </w:rPr>
        <w:t xml:space="preserve"> </w:t>
      </w:r>
      <w:r w:rsidRPr="008B7534">
        <w:rPr>
          <w:rFonts w:cs="David" w:hint="eastAsia"/>
          <w:sz w:val="24"/>
          <w:szCs w:val="24"/>
          <w:rtl/>
        </w:rPr>
        <w:t>מהמצוין</w:t>
      </w:r>
      <w:r w:rsidRPr="008B7534">
        <w:rPr>
          <w:rFonts w:cs="David"/>
          <w:sz w:val="24"/>
          <w:szCs w:val="24"/>
          <w:rtl/>
        </w:rPr>
        <w:t xml:space="preserve"> </w:t>
      </w:r>
      <w:r w:rsidRPr="008B7534">
        <w:rPr>
          <w:rFonts w:cs="David" w:hint="eastAsia"/>
          <w:sz w:val="24"/>
          <w:szCs w:val="24"/>
          <w:rtl/>
        </w:rPr>
        <w:t>להלן</w:t>
      </w:r>
      <w:r w:rsidRPr="008B7534">
        <w:rPr>
          <w:rFonts w:cs="David"/>
          <w:sz w:val="24"/>
          <w:szCs w:val="24"/>
          <w:rtl/>
        </w:rPr>
        <w:t>:</w:t>
      </w:r>
    </w:p>
    <w:p w:rsidR="00A54BC3" w:rsidRPr="008B7534" w:rsidRDefault="00A54BC3" w:rsidP="00A54BC3">
      <w:pPr>
        <w:tabs>
          <w:tab w:val="left" w:pos="5643"/>
        </w:tabs>
        <w:rPr>
          <w:b/>
          <w:bCs/>
          <w:color w:val="FF0000"/>
          <w:rtl/>
        </w:rPr>
      </w:pPr>
    </w:p>
    <w:p w:rsidR="00A54BC3" w:rsidRPr="008B7534" w:rsidRDefault="00A54BC3" w:rsidP="00A54BC3">
      <w:pPr>
        <w:numPr>
          <w:ilvl w:val="0"/>
          <w:numId w:val="85"/>
        </w:numPr>
        <w:spacing w:after="120" w:line="240" w:lineRule="auto"/>
        <w:ind w:left="41" w:hanging="284"/>
        <w:jc w:val="both"/>
        <w:rPr>
          <w:b/>
          <w:bCs/>
          <w:u w:val="single"/>
          <w:rtl/>
        </w:rPr>
      </w:pPr>
      <w:r w:rsidRPr="008B7534">
        <w:rPr>
          <w:rFonts w:hint="eastAsia"/>
          <w:b/>
          <w:bCs/>
          <w:u w:val="single"/>
          <w:rtl/>
        </w:rPr>
        <w:t>ביטוח</w:t>
      </w:r>
      <w:r w:rsidRPr="008B7534">
        <w:rPr>
          <w:b/>
          <w:bCs/>
          <w:u w:val="single"/>
          <w:rtl/>
        </w:rPr>
        <w:t xml:space="preserve"> </w:t>
      </w:r>
      <w:r w:rsidRPr="008B7534">
        <w:rPr>
          <w:rFonts w:hint="eastAsia"/>
          <w:b/>
          <w:bCs/>
          <w:u w:val="single"/>
          <w:rtl/>
        </w:rPr>
        <w:t>חבות</w:t>
      </w:r>
      <w:r w:rsidRPr="008B7534">
        <w:rPr>
          <w:b/>
          <w:bCs/>
          <w:u w:val="single"/>
          <w:rtl/>
        </w:rPr>
        <w:t xml:space="preserve"> </w:t>
      </w:r>
      <w:r w:rsidRPr="008B7534">
        <w:rPr>
          <w:rFonts w:hint="eastAsia"/>
          <w:b/>
          <w:bCs/>
          <w:u w:val="single"/>
          <w:rtl/>
        </w:rPr>
        <w:t>מעבידים</w:t>
      </w:r>
    </w:p>
    <w:p w:rsidR="00A54BC3" w:rsidRPr="008B7534" w:rsidRDefault="00A54BC3" w:rsidP="00A54BC3">
      <w:pPr>
        <w:numPr>
          <w:ilvl w:val="1"/>
          <w:numId w:val="86"/>
        </w:numPr>
        <w:spacing w:after="0" w:line="240" w:lineRule="auto"/>
        <w:ind w:left="466" w:hanging="425"/>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יבטח את אחריותו החוקית </w:t>
      </w:r>
      <w:r w:rsidRPr="008B7534">
        <w:rPr>
          <w:rFonts w:hint="eastAsia"/>
          <w:rtl/>
        </w:rPr>
        <w:t>על</w:t>
      </w:r>
      <w:r w:rsidRPr="008B7534">
        <w:rPr>
          <w:rtl/>
        </w:rPr>
        <w:t xml:space="preserve"> פי פקודת </w:t>
      </w:r>
      <w:r w:rsidRPr="008B7534">
        <w:rPr>
          <w:rFonts w:hint="eastAsia"/>
          <w:rtl/>
        </w:rPr>
        <w:t>הנזיקין</w:t>
      </w:r>
      <w:r w:rsidRPr="008B7534">
        <w:rPr>
          <w:rtl/>
        </w:rPr>
        <w:t xml:space="preserve"> (נוסח חדש) ו/או חוק האחריות למוצרים פגומים </w:t>
      </w:r>
      <w:r w:rsidRPr="008B7534">
        <w:rPr>
          <w:rFonts w:hint="eastAsia"/>
          <w:rtl/>
        </w:rPr>
        <w:t>תש</w:t>
      </w:r>
      <w:r w:rsidRPr="008B7534">
        <w:rPr>
          <w:rtl/>
        </w:rPr>
        <w:t>"ם -1980 כלפי עובדיו בביטוח חבות המעבידים בכל תחומי מדינת ישראל והשטחים המוחזקים.</w:t>
      </w:r>
    </w:p>
    <w:p w:rsidR="00A54BC3" w:rsidRPr="008B7534" w:rsidRDefault="00A54BC3" w:rsidP="00A54BC3">
      <w:pPr>
        <w:numPr>
          <w:ilvl w:val="1"/>
          <w:numId w:val="86"/>
        </w:numPr>
        <w:spacing w:after="0" w:line="240" w:lineRule="auto"/>
        <w:ind w:left="466" w:hanging="425"/>
        <w:jc w:val="both"/>
      </w:pPr>
      <w:r w:rsidRPr="008B7534">
        <w:rPr>
          <w:rFonts w:hint="eastAsia"/>
          <w:rtl/>
        </w:rPr>
        <w:t>ג</w:t>
      </w:r>
      <w:r w:rsidRPr="008B7534">
        <w:rPr>
          <w:rtl/>
        </w:rPr>
        <w:t>בול האחריות לא יפחת מסך 20,000,000 ₪ לעובד, למקרה ולתקופת הביטוח.</w:t>
      </w:r>
    </w:p>
    <w:p w:rsidR="00A54BC3" w:rsidRPr="008B7534" w:rsidRDefault="00A54BC3" w:rsidP="00A54BC3">
      <w:pPr>
        <w:numPr>
          <w:ilvl w:val="1"/>
          <w:numId w:val="86"/>
        </w:numPr>
        <w:spacing w:after="0" w:line="240" w:lineRule="auto"/>
        <w:ind w:left="466" w:hanging="425"/>
        <w:jc w:val="both"/>
      </w:pPr>
      <w:r w:rsidRPr="008B7534">
        <w:rPr>
          <w:rFonts w:hint="eastAsia"/>
          <w:rtl/>
        </w:rPr>
        <w:t>הביטוח</w:t>
      </w:r>
      <w:r w:rsidRPr="008B7534">
        <w:rPr>
          <w:rtl/>
        </w:rPr>
        <w:t xml:space="preserve"> יורחב לכסות את </w:t>
      </w:r>
      <w:r w:rsidRPr="008B7534">
        <w:rPr>
          <w:rFonts w:hint="eastAsia"/>
          <w:rtl/>
        </w:rPr>
        <w:t>חבותו</w:t>
      </w:r>
      <w:r w:rsidRPr="008B7534">
        <w:rPr>
          <w:rtl/>
        </w:rPr>
        <w:t xml:space="preserve"> של המבוטח כלפי קבלנים, קבלני משנה ועובדיהם היה ויחשב כמעבידם.</w:t>
      </w:r>
    </w:p>
    <w:p w:rsidR="00A54BC3" w:rsidRPr="008B7534" w:rsidRDefault="00A54BC3" w:rsidP="00A54BC3">
      <w:pPr>
        <w:numPr>
          <w:ilvl w:val="1"/>
          <w:numId w:val="86"/>
        </w:numPr>
        <w:spacing w:after="0" w:line="240" w:lineRule="auto"/>
        <w:ind w:left="466" w:hanging="425"/>
        <w:jc w:val="both"/>
        <w:rPr>
          <w:rtl/>
        </w:rPr>
      </w:pPr>
      <w:r w:rsidRPr="008B7534">
        <w:rPr>
          <w:rFonts w:hint="eastAsia"/>
          <w:rtl/>
        </w:rPr>
        <w:t>הביטוח</w:t>
      </w:r>
      <w:r w:rsidRPr="008B7534">
        <w:rPr>
          <w:rtl/>
        </w:rPr>
        <w:t xml:space="preserve"> יורחב לשפות את מדינת ישראל - משרד </w:t>
      </w:r>
      <w:r w:rsidRPr="008B7534">
        <w:rPr>
          <w:rFonts w:hint="eastAsia"/>
          <w:rtl/>
        </w:rPr>
        <w:t>העבודה</w:t>
      </w:r>
      <w:r w:rsidRPr="008B7534">
        <w:rPr>
          <w:rtl/>
        </w:rPr>
        <w:t xml:space="preserve">, היה ונטען לעניין קרות תאונת עבודה/ מחלת </w:t>
      </w:r>
      <w:r w:rsidRPr="008B7534">
        <w:rPr>
          <w:rFonts w:hint="eastAsia"/>
          <w:rtl/>
        </w:rPr>
        <w:t>מקצוע</w:t>
      </w:r>
      <w:r w:rsidRPr="008B7534">
        <w:rPr>
          <w:rtl/>
        </w:rPr>
        <w:t xml:space="preserve"> כלשהי כי הם נושאים בחבות מעביד כלשהם כלפי מי מעובדי נותן השירותים, קבלנים, קבלני משנה ועובדיהם שבשירותו. </w:t>
      </w:r>
    </w:p>
    <w:p w:rsidR="00A54BC3" w:rsidRPr="008B7534" w:rsidRDefault="00A54BC3" w:rsidP="00A54BC3">
      <w:pPr>
        <w:pStyle w:val="affffff1"/>
        <w:ind w:left="651"/>
        <w:jc w:val="both"/>
        <w:rPr>
          <w:rFonts w:cs="David"/>
          <w:b/>
          <w:bCs/>
          <w:color w:val="FF0000"/>
          <w:sz w:val="24"/>
          <w:szCs w:val="24"/>
        </w:rPr>
      </w:pPr>
    </w:p>
    <w:p w:rsidR="00A54BC3" w:rsidRPr="008B7534" w:rsidRDefault="00A54BC3" w:rsidP="00A54BC3">
      <w:pPr>
        <w:numPr>
          <w:ilvl w:val="0"/>
          <w:numId w:val="85"/>
        </w:numPr>
        <w:spacing w:after="120" w:line="240" w:lineRule="auto"/>
        <w:ind w:left="41" w:hanging="284"/>
        <w:jc w:val="both"/>
      </w:pPr>
      <w:r w:rsidRPr="008B7534">
        <w:rPr>
          <w:rFonts w:hint="eastAsia"/>
          <w:b/>
          <w:bCs/>
          <w:u w:val="single"/>
          <w:rtl/>
        </w:rPr>
        <w:t>ביטוח</w:t>
      </w:r>
      <w:r w:rsidRPr="008B7534">
        <w:rPr>
          <w:b/>
          <w:bCs/>
          <w:u w:val="single"/>
          <w:rtl/>
        </w:rPr>
        <w:t xml:space="preserve"> </w:t>
      </w:r>
      <w:r w:rsidRPr="008B7534">
        <w:rPr>
          <w:rFonts w:hint="eastAsia"/>
          <w:b/>
          <w:bCs/>
          <w:u w:val="single"/>
          <w:rtl/>
        </w:rPr>
        <w:t>אחריות</w:t>
      </w:r>
      <w:r w:rsidRPr="008B7534">
        <w:rPr>
          <w:b/>
          <w:bCs/>
          <w:u w:val="single"/>
          <w:rtl/>
        </w:rPr>
        <w:t xml:space="preserve"> </w:t>
      </w:r>
      <w:r w:rsidRPr="008B7534">
        <w:rPr>
          <w:rFonts w:hint="eastAsia"/>
          <w:b/>
          <w:bCs/>
          <w:u w:val="single"/>
          <w:rtl/>
        </w:rPr>
        <w:t>כלפי</w:t>
      </w:r>
      <w:r w:rsidRPr="008B7534">
        <w:rPr>
          <w:b/>
          <w:bCs/>
          <w:u w:val="single"/>
          <w:rtl/>
        </w:rPr>
        <w:t xml:space="preserve"> </w:t>
      </w:r>
      <w:r w:rsidRPr="008B7534">
        <w:rPr>
          <w:rFonts w:hint="eastAsia"/>
          <w:b/>
          <w:bCs/>
          <w:u w:val="single"/>
          <w:rtl/>
        </w:rPr>
        <w:t>צד</w:t>
      </w:r>
      <w:r w:rsidRPr="008B7534">
        <w:rPr>
          <w:b/>
          <w:bCs/>
          <w:u w:val="single"/>
          <w:rtl/>
        </w:rPr>
        <w:t xml:space="preserve"> </w:t>
      </w:r>
      <w:r w:rsidRPr="008B7534">
        <w:rPr>
          <w:rFonts w:hint="eastAsia"/>
          <w:b/>
          <w:bCs/>
          <w:u w:val="single"/>
          <w:rtl/>
        </w:rPr>
        <w:t>שלישי</w:t>
      </w:r>
    </w:p>
    <w:p w:rsidR="00A54BC3" w:rsidRPr="008B7534" w:rsidRDefault="00A54BC3" w:rsidP="00A54BC3">
      <w:pPr>
        <w:numPr>
          <w:ilvl w:val="0"/>
          <w:numId w:val="87"/>
        </w:numPr>
        <w:spacing w:after="0" w:line="240" w:lineRule="auto"/>
        <w:ind w:left="466" w:hanging="466"/>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יבטח</w:t>
      </w:r>
      <w:r w:rsidRPr="008B7534">
        <w:rPr>
          <w:rtl/>
        </w:rPr>
        <w:t xml:space="preserve"> </w:t>
      </w:r>
      <w:r w:rsidRPr="008B7534">
        <w:rPr>
          <w:rFonts w:hint="eastAsia"/>
          <w:rtl/>
        </w:rPr>
        <w:t>את</w:t>
      </w:r>
      <w:r w:rsidRPr="008B7534">
        <w:rPr>
          <w:rtl/>
        </w:rPr>
        <w:t xml:space="preserve"> </w:t>
      </w:r>
      <w:r w:rsidRPr="008B7534">
        <w:rPr>
          <w:rFonts w:hint="eastAsia"/>
          <w:rtl/>
        </w:rPr>
        <w:t>אחריותו</w:t>
      </w:r>
      <w:r w:rsidRPr="008B7534">
        <w:rPr>
          <w:rtl/>
        </w:rPr>
        <w:t xml:space="preserve"> </w:t>
      </w:r>
      <w:r w:rsidRPr="008B7534">
        <w:rPr>
          <w:rFonts w:hint="eastAsia"/>
          <w:rtl/>
        </w:rPr>
        <w:t>החוקית</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דיני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בביטוח</w:t>
      </w:r>
      <w:r w:rsidRPr="008B7534">
        <w:rPr>
          <w:rtl/>
        </w:rPr>
        <w:t xml:space="preserve"> </w:t>
      </w:r>
      <w:r w:rsidRPr="008B7534">
        <w:rPr>
          <w:rFonts w:hint="eastAsia"/>
          <w:rtl/>
        </w:rPr>
        <w:t>אחריות</w:t>
      </w:r>
      <w:r w:rsidRPr="008B7534">
        <w:rPr>
          <w:rtl/>
        </w:rPr>
        <w:t xml:space="preserve"> </w:t>
      </w:r>
      <w:r w:rsidRPr="008B7534">
        <w:rPr>
          <w:rFonts w:hint="eastAsia"/>
          <w:rtl/>
        </w:rPr>
        <w:t>כלפי</w:t>
      </w:r>
      <w:r w:rsidRPr="008B7534">
        <w:rPr>
          <w:rtl/>
        </w:rPr>
        <w:t xml:space="preserve"> </w:t>
      </w:r>
      <w:r w:rsidRPr="008B7534">
        <w:rPr>
          <w:rFonts w:hint="eastAsia"/>
          <w:rtl/>
        </w:rPr>
        <w:t>צד</w:t>
      </w:r>
      <w:r w:rsidRPr="008B7534">
        <w:rPr>
          <w:rtl/>
        </w:rPr>
        <w:t xml:space="preserve"> </w:t>
      </w:r>
      <w:r w:rsidRPr="008B7534">
        <w:rPr>
          <w:rFonts w:hint="eastAsia"/>
          <w:rtl/>
        </w:rPr>
        <w:t>שלישי</w:t>
      </w:r>
      <w:r w:rsidRPr="008B7534">
        <w:rPr>
          <w:rtl/>
        </w:rPr>
        <w:t xml:space="preserve"> </w:t>
      </w:r>
      <w:r w:rsidRPr="008B7534">
        <w:rPr>
          <w:rFonts w:hint="eastAsia"/>
          <w:rtl/>
        </w:rPr>
        <w:t>גוף</w:t>
      </w:r>
      <w:r w:rsidRPr="008B7534">
        <w:rPr>
          <w:rtl/>
        </w:rPr>
        <w:t xml:space="preserve"> </w:t>
      </w:r>
      <w:r w:rsidRPr="008B7534">
        <w:rPr>
          <w:rFonts w:hint="eastAsia"/>
          <w:rtl/>
        </w:rPr>
        <w:t>ורכוש</w:t>
      </w:r>
      <w:r w:rsidRPr="008B7534">
        <w:rPr>
          <w:rtl/>
        </w:rPr>
        <w:t xml:space="preserve"> (כולל </w:t>
      </w:r>
      <w:r w:rsidRPr="008B7534">
        <w:rPr>
          <w:rFonts w:hint="eastAsia"/>
          <w:rtl/>
        </w:rPr>
        <w:t>נזקי</w:t>
      </w:r>
      <w:r w:rsidRPr="008B7534">
        <w:rPr>
          <w:rtl/>
        </w:rPr>
        <w:t xml:space="preserve"> </w:t>
      </w:r>
      <w:r w:rsidRPr="008B7534">
        <w:rPr>
          <w:rFonts w:hint="eastAsia"/>
          <w:rtl/>
        </w:rPr>
        <w:t>גרר</w:t>
      </w:r>
      <w:r w:rsidRPr="008B7534">
        <w:rPr>
          <w:rtl/>
        </w:rPr>
        <w:t xml:space="preserve">), </w:t>
      </w:r>
      <w:r w:rsidRPr="008B7534">
        <w:rPr>
          <w:rFonts w:hint="eastAsia"/>
          <w:rtl/>
        </w:rPr>
        <w:t>בכל</w:t>
      </w:r>
      <w:r w:rsidRPr="008B7534">
        <w:rPr>
          <w:rtl/>
        </w:rPr>
        <w:t xml:space="preserve"> </w:t>
      </w:r>
      <w:r w:rsidRPr="008B7534">
        <w:rPr>
          <w:rFonts w:hint="eastAsia"/>
          <w:rtl/>
        </w:rPr>
        <w:t>תחומי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והשטחים</w:t>
      </w:r>
      <w:r w:rsidRPr="008B7534">
        <w:rPr>
          <w:rtl/>
        </w:rPr>
        <w:t xml:space="preserve"> </w:t>
      </w:r>
      <w:r w:rsidRPr="008B7534">
        <w:rPr>
          <w:rFonts w:hint="eastAsia"/>
          <w:rtl/>
        </w:rPr>
        <w:t>המוחזקים</w:t>
      </w:r>
      <w:r w:rsidRPr="008B7534">
        <w:rPr>
          <w:rtl/>
        </w:rPr>
        <w:t xml:space="preserve">. </w:t>
      </w:r>
    </w:p>
    <w:p w:rsidR="00A54BC3" w:rsidRPr="008B7534" w:rsidRDefault="00A54BC3" w:rsidP="00A54BC3">
      <w:pPr>
        <w:numPr>
          <w:ilvl w:val="0"/>
          <w:numId w:val="87"/>
        </w:numPr>
        <w:spacing w:after="0" w:line="240" w:lineRule="auto"/>
        <w:ind w:left="466" w:hanging="466"/>
        <w:jc w:val="both"/>
      </w:pPr>
      <w:r w:rsidRPr="008B7534">
        <w:rPr>
          <w:rtl/>
        </w:rPr>
        <w:t>גבול האחריות לא יפחת מסך 1,000,000 ₪ למקרה ולתקופת הביטוח.</w:t>
      </w:r>
    </w:p>
    <w:p w:rsidR="00A54BC3" w:rsidRPr="008B7534" w:rsidRDefault="00A54BC3" w:rsidP="00A54BC3">
      <w:pPr>
        <w:numPr>
          <w:ilvl w:val="0"/>
          <w:numId w:val="87"/>
        </w:numPr>
        <w:spacing w:after="0" w:line="240" w:lineRule="auto"/>
        <w:ind w:left="466" w:hanging="466"/>
        <w:jc w:val="both"/>
      </w:pPr>
      <w:r w:rsidRPr="008B7534">
        <w:rPr>
          <w:rFonts w:hint="eastAsia"/>
          <w:rtl/>
        </w:rPr>
        <w:t>בפוליסה</w:t>
      </w:r>
      <w:r w:rsidRPr="008B7534">
        <w:rPr>
          <w:rtl/>
        </w:rPr>
        <w:t xml:space="preserve"> ייכלל סעיף אחריות צולבת- </w:t>
      </w:r>
      <w:r w:rsidRPr="008B7534">
        <w:t>CROSS LIABILITY</w:t>
      </w:r>
      <w:r w:rsidRPr="008B7534">
        <w:rPr>
          <w:rtl/>
        </w:rPr>
        <w:t xml:space="preserve">. </w:t>
      </w:r>
    </w:p>
    <w:p w:rsidR="00A54BC3" w:rsidRPr="008B7534" w:rsidRDefault="00A54BC3" w:rsidP="00A54BC3">
      <w:pPr>
        <w:numPr>
          <w:ilvl w:val="0"/>
          <w:numId w:val="87"/>
        </w:numPr>
        <w:spacing w:after="0" w:line="240" w:lineRule="auto"/>
        <w:ind w:left="466" w:hanging="466"/>
        <w:jc w:val="both"/>
      </w:pPr>
      <w:r w:rsidRPr="008B7534">
        <w:rPr>
          <w:rFonts w:hint="eastAsia"/>
          <w:rtl/>
        </w:rPr>
        <w:t>הביטוח</w:t>
      </w:r>
      <w:r w:rsidRPr="008B7534">
        <w:rPr>
          <w:rtl/>
        </w:rPr>
        <w:t xml:space="preserve"> יורחב לכסות את </w:t>
      </w:r>
      <w:r w:rsidRPr="008B7534">
        <w:rPr>
          <w:rFonts w:hint="eastAsia"/>
          <w:rtl/>
        </w:rPr>
        <w:t>חבותו</w:t>
      </w:r>
      <w:r w:rsidRPr="008B7534">
        <w:rPr>
          <w:rtl/>
        </w:rPr>
        <w:t xml:space="preserve"> של המבוטח כלפי צד שלישי בגין פעילות של קבלנים, קבלני משנה ועובדיהם.</w:t>
      </w:r>
    </w:p>
    <w:p w:rsidR="00A54BC3" w:rsidRPr="008B7534" w:rsidRDefault="00A54BC3" w:rsidP="00A54BC3">
      <w:pPr>
        <w:numPr>
          <w:ilvl w:val="0"/>
          <w:numId w:val="87"/>
        </w:numPr>
        <w:spacing w:after="0" w:line="240" w:lineRule="auto"/>
        <w:ind w:left="466" w:hanging="466"/>
        <w:jc w:val="both"/>
      </w:pPr>
      <w:r w:rsidRPr="008B7534">
        <w:rPr>
          <w:rFonts w:hint="eastAsia"/>
          <w:rtl/>
        </w:rPr>
        <w:t>הביטוח</w:t>
      </w:r>
      <w:r w:rsidRPr="008B7534">
        <w:rPr>
          <w:rtl/>
        </w:rPr>
        <w:t xml:space="preserve"> יורחב לשפות את מדינת ישראל- משרד </w:t>
      </w:r>
      <w:r w:rsidRPr="008B7534">
        <w:rPr>
          <w:rFonts w:hint="eastAsia"/>
          <w:rtl/>
        </w:rPr>
        <w:t>העבודה</w:t>
      </w:r>
      <w:r w:rsidRPr="008B7534">
        <w:rPr>
          <w:rtl/>
        </w:rPr>
        <w:t xml:space="preserve">, </w:t>
      </w:r>
      <w:r w:rsidRPr="008B7534">
        <w:rPr>
          <w:rFonts w:hint="eastAsia"/>
          <w:rtl/>
        </w:rPr>
        <w:t>ככל</w:t>
      </w:r>
      <w:r w:rsidRPr="008B7534">
        <w:rPr>
          <w:rtl/>
        </w:rPr>
        <w:t xml:space="preserve"> </w:t>
      </w:r>
      <w:r w:rsidRPr="008B7534">
        <w:rPr>
          <w:rFonts w:hint="eastAsia"/>
          <w:rtl/>
        </w:rPr>
        <w:t>שייחשבו</w:t>
      </w:r>
      <w:r w:rsidRPr="008B7534">
        <w:t xml:space="preserve"> </w:t>
      </w:r>
      <w:r w:rsidRPr="008B7534">
        <w:rPr>
          <w:rFonts w:hint="eastAsia"/>
          <w:rtl/>
        </w:rPr>
        <w:t>אחראים</w:t>
      </w:r>
      <w:r w:rsidRPr="008B7534">
        <w:rPr>
          <w:rtl/>
        </w:rPr>
        <w:t xml:space="preserve"> למעשי ו/או מחדלי </w:t>
      </w:r>
      <w:r w:rsidRPr="008B7534">
        <w:rPr>
          <w:rFonts w:hint="eastAsia"/>
          <w:rtl/>
        </w:rPr>
        <w:t>נותן</w:t>
      </w:r>
      <w:r w:rsidRPr="008B7534">
        <w:rPr>
          <w:rtl/>
        </w:rPr>
        <w:t xml:space="preserve"> השירותים וכל הפועלים מטעמו. </w:t>
      </w:r>
    </w:p>
    <w:p w:rsidR="00A54BC3" w:rsidRPr="008B7534" w:rsidRDefault="00A54BC3" w:rsidP="00A54BC3">
      <w:pPr>
        <w:pStyle w:val="affffff1"/>
        <w:tabs>
          <w:tab w:val="left" w:pos="1856"/>
        </w:tabs>
        <w:jc w:val="both"/>
        <w:rPr>
          <w:rFonts w:cs="David"/>
          <w:color w:val="FF0000"/>
          <w:sz w:val="24"/>
          <w:szCs w:val="24"/>
          <w:rtl/>
        </w:rPr>
      </w:pPr>
    </w:p>
    <w:p w:rsidR="00A54BC3" w:rsidRPr="008B7534" w:rsidRDefault="00A54BC3" w:rsidP="00A54BC3">
      <w:pPr>
        <w:numPr>
          <w:ilvl w:val="0"/>
          <w:numId w:val="85"/>
        </w:numPr>
        <w:spacing w:after="120" w:line="240" w:lineRule="auto"/>
        <w:ind w:left="41" w:hanging="284"/>
        <w:jc w:val="both"/>
        <w:rPr>
          <w:b/>
          <w:bCs/>
          <w:u w:val="single"/>
          <w:rtl/>
        </w:rPr>
      </w:pPr>
      <w:r w:rsidRPr="008B7534">
        <w:rPr>
          <w:rFonts w:hint="eastAsia"/>
          <w:b/>
          <w:bCs/>
          <w:u w:val="single"/>
          <w:rtl/>
        </w:rPr>
        <w:t>ביטוח</w:t>
      </w:r>
      <w:r w:rsidRPr="008B7534">
        <w:rPr>
          <w:b/>
          <w:bCs/>
          <w:u w:val="single"/>
          <w:rtl/>
        </w:rPr>
        <w:t xml:space="preserve"> </w:t>
      </w:r>
      <w:r w:rsidRPr="008B7534">
        <w:rPr>
          <w:rFonts w:hint="eastAsia"/>
          <w:b/>
          <w:bCs/>
          <w:u w:val="single"/>
          <w:rtl/>
        </w:rPr>
        <w:t>משולב</w:t>
      </w:r>
      <w:r w:rsidRPr="008B7534">
        <w:rPr>
          <w:b/>
          <w:bCs/>
          <w:u w:val="single"/>
          <w:rtl/>
        </w:rPr>
        <w:t xml:space="preserve"> </w:t>
      </w:r>
      <w:r w:rsidRPr="008B7534">
        <w:rPr>
          <w:rFonts w:hint="eastAsia"/>
          <w:b/>
          <w:bCs/>
          <w:u w:val="single"/>
          <w:rtl/>
        </w:rPr>
        <w:t>לאחריות</w:t>
      </w:r>
      <w:r w:rsidRPr="008B7534">
        <w:rPr>
          <w:b/>
          <w:bCs/>
          <w:u w:val="single"/>
          <w:rtl/>
        </w:rPr>
        <w:t xml:space="preserve"> </w:t>
      </w:r>
      <w:r w:rsidRPr="008B7534">
        <w:rPr>
          <w:rFonts w:hint="eastAsia"/>
          <w:b/>
          <w:bCs/>
          <w:u w:val="single"/>
          <w:rtl/>
        </w:rPr>
        <w:t>מקצועית</w:t>
      </w:r>
      <w:r w:rsidRPr="008B7534">
        <w:rPr>
          <w:b/>
          <w:bCs/>
          <w:u w:val="single"/>
          <w:rtl/>
        </w:rPr>
        <w:t xml:space="preserve"> </w:t>
      </w:r>
      <w:r w:rsidRPr="008B7534">
        <w:rPr>
          <w:rFonts w:hint="eastAsia"/>
          <w:b/>
          <w:bCs/>
          <w:u w:val="single"/>
          <w:rtl/>
        </w:rPr>
        <w:t>וחבות</w:t>
      </w:r>
      <w:r w:rsidRPr="008B7534">
        <w:rPr>
          <w:b/>
          <w:bCs/>
          <w:u w:val="single"/>
          <w:rtl/>
        </w:rPr>
        <w:t xml:space="preserve"> </w:t>
      </w:r>
      <w:r w:rsidRPr="008B7534">
        <w:rPr>
          <w:rFonts w:hint="eastAsia"/>
          <w:b/>
          <w:bCs/>
          <w:u w:val="single"/>
          <w:rtl/>
        </w:rPr>
        <w:t>המוצר</w:t>
      </w:r>
      <w:r w:rsidRPr="008B7534">
        <w:rPr>
          <w:b/>
          <w:bCs/>
          <w:u w:val="single"/>
          <w:rtl/>
        </w:rPr>
        <w:t xml:space="preserve"> </w:t>
      </w:r>
    </w:p>
    <w:p w:rsidR="00A54BC3" w:rsidRPr="008B7534" w:rsidRDefault="00A54BC3" w:rsidP="00A54BC3">
      <w:pPr>
        <w:pStyle w:val="affffff1"/>
        <w:ind w:left="751"/>
        <w:jc w:val="right"/>
        <w:rPr>
          <w:rFonts w:asciiTheme="majorBidi" w:hAnsiTheme="majorBidi" w:cstheme="majorBidi"/>
          <w:b/>
          <w:bCs/>
          <w:color w:val="8496B0" w:themeColor="text2" w:themeTint="99"/>
          <w:sz w:val="24"/>
          <w:szCs w:val="24"/>
          <w:rtl/>
        </w:rPr>
      </w:pPr>
      <w:r w:rsidRPr="008B7534">
        <w:rPr>
          <w:rFonts w:cs="David"/>
          <w:color w:val="8496B0" w:themeColor="text2" w:themeTint="99"/>
          <w:sz w:val="24"/>
          <w:szCs w:val="24"/>
          <w:rtl/>
        </w:rPr>
        <w:t xml:space="preserve">     </w:t>
      </w:r>
    </w:p>
    <w:p w:rsidR="00A54BC3" w:rsidRPr="008B7534" w:rsidRDefault="00A54BC3" w:rsidP="00A54BC3">
      <w:pPr>
        <w:pStyle w:val="affffff1"/>
        <w:ind w:left="751"/>
        <w:jc w:val="right"/>
        <w:rPr>
          <w:rFonts w:asciiTheme="majorBidi" w:hAnsiTheme="majorBidi" w:cstheme="majorBidi"/>
          <w:b/>
          <w:bCs/>
          <w:sz w:val="24"/>
          <w:szCs w:val="24"/>
        </w:rPr>
      </w:pPr>
      <w:r w:rsidRPr="008B7534">
        <w:rPr>
          <w:rFonts w:asciiTheme="majorBidi" w:hAnsiTheme="majorBidi" w:cstheme="majorBidi"/>
          <w:b/>
          <w:bCs/>
          <w:sz w:val="24"/>
          <w:szCs w:val="24"/>
        </w:rPr>
        <w:t>COMBINED PRODUCTS LIABILITY AND PROFESSIONAL INDEMNITY POLICY FOR THE SOFTWARE AND HARDWARE INDUSTRY</w:t>
      </w:r>
      <w:r w:rsidRPr="008B7534">
        <w:rPr>
          <w:rFonts w:asciiTheme="majorBidi" w:hAnsiTheme="majorBidi" w:cstheme="majorBidi"/>
          <w:b/>
          <w:bCs/>
          <w:sz w:val="24"/>
          <w:szCs w:val="24"/>
          <w:rtl/>
        </w:rPr>
        <w:t xml:space="preserve">               </w:t>
      </w:r>
    </w:p>
    <w:p w:rsidR="00A54BC3" w:rsidRPr="008B7534" w:rsidRDefault="00A54BC3" w:rsidP="00A54BC3">
      <w:pPr>
        <w:pStyle w:val="affffff1"/>
        <w:ind w:left="751"/>
        <w:rPr>
          <w:rFonts w:asciiTheme="majorBidi" w:hAnsiTheme="majorBidi" w:cstheme="majorBidi"/>
          <w:b/>
          <w:bCs/>
          <w:sz w:val="24"/>
          <w:szCs w:val="24"/>
          <w:rtl/>
        </w:rPr>
      </w:pPr>
    </w:p>
    <w:p w:rsidR="00A54BC3" w:rsidRPr="008B7534" w:rsidRDefault="00A54BC3" w:rsidP="00A54BC3">
      <w:pPr>
        <w:pStyle w:val="affffff1"/>
        <w:ind w:left="751"/>
        <w:rPr>
          <w:rFonts w:asciiTheme="majorBidi" w:hAnsiTheme="majorBidi" w:cstheme="majorBidi"/>
          <w:b/>
          <w:bCs/>
          <w:sz w:val="24"/>
          <w:szCs w:val="24"/>
          <w:rtl/>
        </w:rPr>
      </w:pPr>
      <w:r w:rsidRPr="008B7534">
        <w:rPr>
          <w:rFonts w:asciiTheme="majorBidi" w:hAnsiTheme="majorBidi" w:cstheme="majorBidi"/>
          <w:b/>
          <w:bCs/>
          <w:sz w:val="24"/>
          <w:szCs w:val="24"/>
          <w:rtl/>
        </w:rPr>
        <w:lastRenderedPageBreak/>
        <w:t>או</w:t>
      </w:r>
    </w:p>
    <w:p w:rsidR="00A54BC3" w:rsidRPr="008B7534" w:rsidRDefault="00A54BC3" w:rsidP="00A54BC3">
      <w:pPr>
        <w:pStyle w:val="affffff1"/>
        <w:ind w:left="751"/>
        <w:jc w:val="right"/>
        <w:rPr>
          <w:rFonts w:asciiTheme="majorBidi" w:hAnsiTheme="majorBidi" w:cstheme="majorBidi"/>
          <w:b/>
          <w:bCs/>
          <w:sz w:val="24"/>
          <w:szCs w:val="24"/>
        </w:rPr>
      </w:pPr>
      <w:r w:rsidRPr="008B7534">
        <w:rPr>
          <w:rFonts w:asciiTheme="majorBidi" w:hAnsiTheme="majorBidi" w:cstheme="majorBidi"/>
          <w:b/>
          <w:bCs/>
          <w:sz w:val="24"/>
          <w:szCs w:val="24"/>
        </w:rPr>
        <w:t>ELECTRONIC PRODUCTS AND SERVICES ERRORS OR OMISSONS AND PRODUCTS LIABILITY INSURANCE</w:t>
      </w:r>
    </w:p>
    <w:p w:rsidR="00A54BC3" w:rsidRPr="008B7534" w:rsidRDefault="00A54BC3" w:rsidP="00A54BC3">
      <w:pPr>
        <w:ind w:left="751"/>
        <w:rPr>
          <w:b/>
          <w:bCs/>
          <w:rtl/>
        </w:rPr>
      </w:pPr>
    </w:p>
    <w:p w:rsidR="00A54BC3" w:rsidRPr="008B7534" w:rsidRDefault="004519B8" w:rsidP="00A54BC3">
      <w:pPr>
        <w:ind w:left="751"/>
        <w:rPr>
          <w:rtl/>
        </w:rPr>
      </w:pPr>
      <w:r w:rsidRPr="008B7534">
        <w:rPr>
          <w:rFonts w:hint="eastAsia"/>
          <w:b/>
          <w:bCs/>
          <w:rtl/>
        </w:rPr>
        <w:t>א</w:t>
      </w:r>
      <w:r w:rsidR="00A54BC3" w:rsidRPr="008B7534">
        <w:rPr>
          <w:rFonts w:hint="eastAsia"/>
          <w:b/>
          <w:bCs/>
          <w:rtl/>
        </w:rPr>
        <w:t>ו</w:t>
      </w:r>
      <w:r w:rsidR="00A54BC3" w:rsidRPr="008B7534">
        <w:rPr>
          <w:rtl/>
        </w:rPr>
        <w:t xml:space="preserve">  </w:t>
      </w:r>
    </w:p>
    <w:p w:rsidR="00A54BC3" w:rsidRPr="008B7534" w:rsidRDefault="00A54BC3" w:rsidP="00A54BC3">
      <w:pPr>
        <w:ind w:left="751"/>
        <w:jc w:val="both"/>
        <w:rPr>
          <w:rFonts w:ascii="David" w:hAnsi="David"/>
          <w:color w:val="8496B0" w:themeColor="text2" w:themeTint="99"/>
          <w:kern w:val="28"/>
          <w:rtl/>
        </w:rPr>
      </w:pPr>
      <w:r w:rsidRPr="008B7534">
        <w:rPr>
          <w:rFonts w:ascii="David" w:hAnsi="David"/>
          <w:kern w:val="28"/>
          <w:rtl/>
        </w:rPr>
        <w:t xml:space="preserve">נוסח אחר לביטוח משולב לאחריות מקצועית וחבות המוצר לענף הייטק/ תחום </w:t>
      </w:r>
      <w:r w:rsidRPr="008B7534">
        <w:rPr>
          <w:rFonts w:ascii="David" w:hAnsi="David" w:hint="eastAsia"/>
          <w:kern w:val="28"/>
          <w:rtl/>
        </w:rPr>
        <w:t>מיחשוב</w:t>
      </w:r>
      <w:r w:rsidRPr="008B7534">
        <w:rPr>
          <w:rFonts w:ascii="David" w:hAnsi="David"/>
          <w:kern w:val="28"/>
          <w:rtl/>
        </w:rPr>
        <w:t xml:space="preserve"> כדלהלן:  </w:t>
      </w:r>
    </w:p>
    <w:p w:rsidR="00A54BC3" w:rsidRPr="008B7534" w:rsidRDefault="00A54BC3" w:rsidP="00A54BC3">
      <w:pPr>
        <w:ind w:left="751"/>
        <w:jc w:val="both"/>
        <w:rPr>
          <w:rFonts w:ascii="David" w:hAnsi="David"/>
          <w:b/>
          <w:bCs/>
          <w:kern w:val="28"/>
          <w:rtl/>
        </w:rPr>
      </w:pPr>
      <w:r w:rsidRPr="008B7534">
        <w:rPr>
          <w:rFonts w:ascii="David" w:hAnsi="David"/>
          <w:b/>
          <w:bCs/>
          <w:kern w:val="28"/>
          <w:rtl/>
        </w:rPr>
        <w:t>______________________________________(בכפוף לבחינתה ולשיקולה של ענבל).</w:t>
      </w:r>
    </w:p>
    <w:p w:rsidR="00A54BC3" w:rsidRPr="008B7534" w:rsidRDefault="00A54BC3" w:rsidP="00A54BC3">
      <w:pPr>
        <w:numPr>
          <w:ilvl w:val="0"/>
          <w:numId w:val="88"/>
        </w:numPr>
        <w:spacing w:after="0" w:line="240" w:lineRule="auto"/>
        <w:ind w:left="466" w:hanging="466"/>
        <w:jc w:val="both"/>
        <w:rPr>
          <w:rtl/>
        </w:rPr>
      </w:pPr>
      <w:bookmarkStart w:id="286" w:name="_Hlk533671671"/>
      <w:r w:rsidRPr="008B7534">
        <w:rPr>
          <w:rFonts w:hint="eastAsia"/>
          <w:rtl/>
        </w:rPr>
        <w:t>ביטוח</w:t>
      </w:r>
      <w:r w:rsidRPr="008B7534">
        <w:rPr>
          <w:rtl/>
        </w:rPr>
        <w:t xml:space="preserve"> </w:t>
      </w:r>
      <w:r w:rsidRPr="008B7534">
        <w:rPr>
          <w:rFonts w:hint="eastAsia"/>
          <w:rtl/>
        </w:rPr>
        <w:t>אחריותו</w:t>
      </w:r>
      <w:r w:rsidRPr="008B7534">
        <w:rPr>
          <w:rtl/>
        </w:rPr>
        <w:t xml:space="preserve"> </w:t>
      </w:r>
      <w:r w:rsidRPr="008B7534">
        <w:rPr>
          <w:rFonts w:hint="eastAsia"/>
          <w:rtl/>
        </w:rPr>
        <w:t>החוקית</w:t>
      </w:r>
      <w:r w:rsidRPr="008B7534">
        <w:rPr>
          <w:rtl/>
        </w:rPr>
        <w:t xml:space="preserve"> </w:t>
      </w:r>
      <w:r w:rsidRPr="008B7534">
        <w:rPr>
          <w:rFonts w:hint="eastAsia"/>
          <w:rtl/>
        </w:rPr>
        <w:t>של</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בגין</w:t>
      </w:r>
      <w:r w:rsidRPr="008B7534">
        <w:rPr>
          <w:rtl/>
        </w:rPr>
        <w:t xml:space="preserve"> </w:t>
      </w:r>
      <w:r w:rsidRPr="008B7534">
        <w:rPr>
          <w:rFonts w:hint="eastAsia"/>
          <w:rtl/>
        </w:rPr>
        <w:t>אספקת</w:t>
      </w:r>
      <w:r w:rsidRPr="008B7534">
        <w:rPr>
          <w:rtl/>
        </w:rPr>
        <w:t xml:space="preserve"> </w:t>
      </w:r>
      <w:r w:rsidRPr="008B7534">
        <w:rPr>
          <w:rFonts w:hint="eastAsia"/>
          <w:rtl/>
        </w:rPr>
        <w:t>רישיונות</w:t>
      </w:r>
      <w:r w:rsidRPr="008B7534">
        <w:rPr>
          <w:rtl/>
        </w:rPr>
        <w:t xml:space="preserve"> </w:t>
      </w:r>
      <w:r w:rsidRPr="008B7534">
        <w:rPr>
          <w:rFonts w:hint="eastAsia"/>
          <w:rtl/>
        </w:rPr>
        <w:t>ומוצרי</w:t>
      </w:r>
      <w:r w:rsidRPr="008B7534">
        <w:rPr>
          <w:rtl/>
        </w:rPr>
        <w:t xml:space="preserve"> </w:t>
      </w:r>
      <w:r w:rsidRPr="008B7534">
        <w:rPr>
          <w:rFonts w:hint="eastAsia"/>
          <w:rtl/>
        </w:rPr>
        <w:t>צד</w:t>
      </w:r>
      <w:r w:rsidRPr="008B7534">
        <w:rPr>
          <w:rtl/>
        </w:rPr>
        <w:t xml:space="preserve"> </w:t>
      </w:r>
      <w:r w:rsidRPr="008B7534">
        <w:rPr>
          <w:rFonts w:hint="eastAsia"/>
          <w:rtl/>
        </w:rPr>
        <w:t>ג</w:t>
      </w:r>
      <w:r w:rsidRPr="008B7534">
        <w:rPr>
          <w:rtl/>
        </w:rPr>
        <w:t>'</w:t>
      </w:r>
      <w:r w:rsidRPr="008B7534">
        <w:t xml:space="preserve"> </w:t>
      </w:r>
      <w:r w:rsidRPr="008B7534">
        <w:rPr>
          <w:rFonts w:hint="eastAsia"/>
          <w:rtl/>
        </w:rPr>
        <w:t>למערכת</w:t>
      </w:r>
      <w:r w:rsidRPr="008B7534">
        <w:rPr>
          <w:rtl/>
        </w:rPr>
        <w:t xml:space="preserve"> </w:t>
      </w:r>
      <w:r w:rsidRPr="008B7534">
        <w:t>Salesforce</w:t>
      </w:r>
      <w:r w:rsidRPr="008B7534">
        <w:rPr>
          <w:rtl/>
        </w:rPr>
        <w:t xml:space="preserve"> וכן אספקת רישוי וזכויות שימוש בשירותי ענן נוספים בהם עושות המערכות שימוש, בהתאם למכרז ולהסכם עם מדינת </w:t>
      </w:r>
      <w:r w:rsidRPr="008B7534">
        <w:rPr>
          <w:rFonts w:hint="eastAsia"/>
          <w:rtl/>
        </w:rPr>
        <w:t>ישראל</w:t>
      </w:r>
      <w:r w:rsidRPr="008B7534">
        <w:rPr>
          <w:rtl/>
        </w:rPr>
        <w:t xml:space="preserve">- </w:t>
      </w:r>
      <w:r w:rsidRPr="008B7534">
        <w:rPr>
          <w:rFonts w:hint="eastAsia"/>
          <w:rtl/>
        </w:rPr>
        <w:t>משרד</w:t>
      </w:r>
      <w:r w:rsidRPr="008B7534">
        <w:rPr>
          <w:rtl/>
        </w:rPr>
        <w:t xml:space="preserve"> </w:t>
      </w:r>
      <w:r w:rsidRPr="008B7534">
        <w:rPr>
          <w:rFonts w:hint="eastAsia"/>
          <w:rtl/>
        </w:rPr>
        <w:t>העבודה</w:t>
      </w:r>
      <w:r w:rsidRPr="008B7534">
        <w:rPr>
          <w:rtl/>
        </w:rPr>
        <w:t xml:space="preserve">, </w:t>
      </w:r>
      <w:r w:rsidRPr="008B7534">
        <w:rPr>
          <w:rFonts w:hint="eastAsia"/>
          <w:rtl/>
        </w:rPr>
        <w:t>בביטוח</w:t>
      </w:r>
      <w:r w:rsidRPr="008B7534">
        <w:rPr>
          <w:rtl/>
        </w:rPr>
        <w:t xml:space="preserve"> </w:t>
      </w:r>
      <w:r w:rsidRPr="008B7534">
        <w:rPr>
          <w:rFonts w:hint="eastAsia"/>
          <w:rtl/>
        </w:rPr>
        <w:t>משולב</w:t>
      </w:r>
      <w:r w:rsidRPr="008B7534">
        <w:rPr>
          <w:rtl/>
        </w:rPr>
        <w:t xml:space="preserve"> </w:t>
      </w:r>
      <w:r w:rsidRPr="008B7534">
        <w:rPr>
          <w:rFonts w:hint="eastAsia"/>
          <w:rtl/>
        </w:rPr>
        <w:t>לאחריות</w:t>
      </w:r>
      <w:r w:rsidRPr="008B7534">
        <w:rPr>
          <w:rtl/>
        </w:rPr>
        <w:t xml:space="preserve"> </w:t>
      </w:r>
      <w:r w:rsidRPr="008B7534">
        <w:rPr>
          <w:rFonts w:hint="eastAsia"/>
          <w:rtl/>
        </w:rPr>
        <w:t>מקצועית</w:t>
      </w:r>
      <w:r w:rsidRPr="008B7534">
        <w:rPr>
          <w:rtl/>
        </w:rPr>
        <w:t xml:space="preserve"> </w:t>
      </w:r>
      <w:r w:rsidRPr="008B7534">
        <w:rPr>
          <w:rFonts w:hint="eastAsia"/>
          <w:rtl/>
        </w:rPr>
        <w:t>וחבות</w:t>
      </w:r>
      <w:r w:rsidRPr="008B7534">
        <w:rPr>
          <w:rtl/>
        </w:rPr>
        <w:t xml:space="preserve"> </w:t>
      </w:r>
      <w:r w:rsidRPr="008B7534">
        <w:rPr>
          <w:rFonts w:hint="eastAsia"/>
          <w:rtl/>
        </w:rPr>
        <w:t>המוצר</w:t>
      </w:r>
      <w:r w:rsidRPr="008B7534">
        <w:rPr>
          <w:rtl/>
        </w:rPr>
        <w:t xml:space="preserve">.   </w:t>
      </w:r>
      <w:r w:rsidRPr="008B7534">
        <w:rPr>
          <w:color w:val="8496B0" w:themeColor="text2" w:themeTint="99"/>
          <w:sz w:val="24"/>
          <w:rtl/>
        </w:rPr>
        <w:t xml:space="preserve">     </w:t>
      </w:r>
      <w:bookmarkEnd w:id="286"/>
    </w:p>
    <w:p w:rsidR="00A54BC3" w:rsidRPr="008B7534" w:rsidRDefault="00A54BC3" w:rsidP="00A54BC3">
      <w:pPr>
        <w:numPr>
          <w:ilvl w:val="0"/>
          <w:numId w:val="88"/>
        </w:numPr>
        <w:spacing w:after="0" w:line="240" w:lineRule="auto"/>
        <w:ind w:left="466" w:hanging="466"/>
        <w:jc w:val="both"/>
      </w:pPr>
      <w:r w:rsidRPr="008B7534">
        <w:rPr>
          <w:rFonts w:hint="eastAsia"/>
          <w:rtl/>
        </w:rPr>
        <w:t>הפוליסה</w:t>
      </w:r>
      <w:r w:rsidRPr="008B7534">
        <w:rPr>
          <w:rtl/>
        </w:rPr>
        <w:t xml:space="preserve"> </w:t>
      </w:r>
      <w:r w:rsidRPr="008B7534">
        <w:rPr>
          <w:rFonts w:hint="eastAsia"/>
          <w:rtl/>
        </w:rPr>
        <w:t>תכסה</w:t>
      </w:r>
      <w:r w:rsidRPr="008B7534">
        <w:rPr>
          <w:rtl/>
        </w:rPr>
        <w:t xml:space="preserve"> </w:t>
      </w:r>
      <w:r w:rsidRPr="008B7534">
        <w:rPr>
          <w:rFonts w:hint="eastAsia"/>
          <w:rtl/>
        </w:rPr>
        <w:t>את</w:t>
      </w:r>
      <w:r w:rsidRPr="008B7534">
        <w:rPr>
          <w:rtl/>
        </w:rPr>
        <w:t xml:space="preserve"> </w:t>
      </w:r>
      <w:r w:rsidRPr="008B7534">
        <w:rPr>
          <w:rFonts w:hint="eastAsia"/>
          <w:rtl/>
        </w:rPr>
        <w:t>חבות</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עובדיו</w:t>
      </w:r>
      <w:r w:rsidRPr="008B7534">
        <w:rPr>
          <w:rtl/>
        </w:rPr>
        <w:t xml:space="preserve"> </w:t>
      </w:r>
      <w:r w:rsidRPr="008B7534">
        <w:rPr>
          <w:rFonts w:hint="eastAsia"/>
          <w:rtl/>
        </w:rPr>
        <w:t>ובגין</w:t>
      </w:r>
      <w:r w:rsidRPr="008B7534">
        <w:rPr>
          <w:rtl/>
        </w:rPr>
        <w:t xml:space="preserve"> </w:t>
      </w:r>
      <w:r w:rsidRPr="008B7534">
        <w:rPr>
          <w:rFonts w:hint="eastAsia"/>
          <w:rtl/>
        </w:rPr>
        <w:t>כל</w:t>
      </w:r>
      <w:r w:rsidRPr="008B7534">
        <w:rPr>
          <w:rtl/>
        </w:rPr>
        <w:t xml:space="preserve"> </w:t>
      </w:r>
      <w:r w:rsidRPr="008B7534">
        <w:rPr>
          <w:rFonts w:hint="eastAsia"/>
          <w:rtl/>
        </w:rPr>
        <w:t>הפועלים</w:t>
      </w:r>
      <w:r w:rsidRPr="008B7534">
        <w:rPr>
          <w:rtl/>
        </w:rPr>
        <w:t xml:space="preserve"> </w:t>
      </w:r>
      <w:r w:rsidRPr="008B7534">
        <w:rPr>
          <w:rFonts w:hint="eastAsia"/>
          <w:rtl/>
        </w:rPr>
        <w:t>מטעמו</w:t>
      </w:r>
      <w:r w:rsidRPr="008B7534">
        <w:rPr>
          <w:rtl/>
        </w:rPr>
        <w:t>:</w:t>
      </w:r>
    </w:p>
    <w:p w:rsidR="00A54BC3" w:rsidRPr="008B7534" w:rsidRDefault="00A54BC3" w:rsidP="00A54BC3">
      <w:pPr>
        <w:pStyle w:val="a9"/>
        <w:numPr>
          <w:ilvl w:val="4"/>
          <w:numId w:val="86"/>
        </w:numPr>
        <w:ind w:left="891" w:hanging="283"/>
      </w:pPr>
      <w:r w:rsidRPr="008B7534">
        <w:rPr>
          <w:rFonts w:ascii="Times New Roman" w:eastAsia="Times New Roman" w:hAnsi="Times New Roman" w:hint="eastAsia"/>
          <w:sz w:val="24"/>
          <w:rtl/>
        </w:rPr>
        <w:t>בקשר</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עם</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מעשה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או</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מחדל</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מקצועי</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כיסוי</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בגין</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הפרת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חובה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מקצועית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טעות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השמטה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הזנחה</w:t>
      </w:r>
      <w:r w:rsidRPr="008B7534">
        <w:rPr>
          <w:sz w:val="24"/>
          <w:rtl/>
        </w:rPr>
        <w:t xml:space="preserve"> </w:t>
      </w:r>
      <w:r w:rsidRPr="008B7534">
        <w:rPr>
          <w:rFonts w:hint="eastAsia"/>
          <w:sz w:val="24"/>
          <w:rtl/>
        </w:rPr>
        <w:t>ורשלנות</w:t>
      </w:r>
      <w:r w:rsidRPr="008B7534">
        <w:rPr>
          <w:sz w:val="24"/>
          <w:rtl/>
        </w:rPr>
        <w:t xml:space="preserve"> בקשר לפעילות כמפורט בסעיף לעיל. </w:t>
      </w:r>
    </w:p>
    <w:p w:rsidR="00A54BC3" w:rsidRPr="008B7534" w:rsidRDefault="00A54BC3" w:rsidP="00A54BC3">
      <w:pPr>
        <w:pStyle w:val="a9"/>
        <w:numPr>
          <w:ilvl w:val="4"/>
          <w:numId w:val="86"/>
        </w:numPr>
        <w:ind w:left="891" w:hanging="283"/>
      </w:pPr>
      <w:r w:rsidRPr="008B7534">
        <w:rPr>
          <w:rFonts w:hint="eastAsia"/>
          <w:sz w:val="24"/>
          <w:rtl/>
        </w:rPr>
        <w:t>חבותו</w:t>
      </w:r>
      <w:r w:rsidRPr="008B7534">
        <w:rPr>
          <w:sz w:val="24"/>
          <w:rtl/>
        </w:rPr>
        <w:t xml:space="preserve"> </w:t>
      </w:r>
      <w:r w:rsidRPr="008B7534">
        <w:rPr>
          <w:rFonts w:hint="eastAsia"/>
          <w:sz w:val="24"/>
          <w:rtl/>
        </w:rPr>
        <w:t>מפגם</w:t>
      </w:r>
      <w:r w:rsidRPr="008B7534">
        <w:rPr>
          <w:sz w:val="24"/>
          <w:rtl/>
        </w:rPr>
        <w:t xml:space="preserve"> </w:t>
      </w:r>
      <w:r w:rsidRPr="008B7534">
        <w:rPr>
          <w:rFonts w:hint="eastAsia"/>
          <w:sz w:val="24"/>
          <w:rtl/>
        </w:rPr>
        <w:t>במוצר</w:t>
      </w:r>
      <w:r w:rsidRPr="008B7534">
        <w:rPr>
          <w:sz w:val="24"/>
          <w:rtl/>
        </w:rPr>
        <w:t xml:space="preserve">- </w:t>
      </w:r>
      <w:r w:rsidRPr="008B7534">
        <w:rPr>
          <w:rFonts w:hint="eastAsia"/>
          <w:sz w:val="24"/>
          <w:rtl/>
        </w:rPr>
        <w:t>כיסוי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נזקים</w:t>
      </w:r>
      <w:r w:rsidRPr="008B7534">
        <w:rPr>
          <w:sz w:val="24"/>
          <w:rtl/>
        </w:rPr>
        <w:t xml:space="preserve"> </w:t>
      </w:r>
      <w:r w:rsidRPr="008B7534">
        <w:rPr>
          <w:rFonts w:hint="eastAsia"/>
          <w:sz w:val="24"/>
          <w:rtl/>
        </w:rPr>
        <w:t>שייגרמו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מוצרים</w:t>
      </w:r>
      <w:r w:rsidRPr="008B7534">
        <w:rPr>
          <w:sz w:val="24"/>
          <w:rtl/>
        </w:rPr>
        <w:t xml:space="preserve"> </w:t>
      </w:r>
      <w:r w:rsidRPr="008B7534">
        <w:rPr>
          <w:rFonts w:hint="eastAsia"/>
          <w:sz w:val="24"/>
          <w:rtl/>
        </w:rPr>
        <w:t>שיוצרו</w:t>
      </w:r>
      <w:r w:rsidRPr="008B7534">
        <w:rPr>
          <w:sz w:val="24"/>
          <w:rtl/>
        </w:rPr>
        <w:t xml:space="preserve">, </w:t>
      </w:r>
      <w:r w:rsidRPr="008B7534">
        <w:rPr>
          <w:rFonts w:hint="eastAsia"/>
          <w:sz w:val="24"/>
          <w:rtl/>
        </w:rPr>
        <w:t>פותחו</w:t>
      </w:r>
      <w:r w:rsidRPr="008B7534">
        <w:rPr>
          <w:sz w:val="24"/>
          <w:rtl/>
        </w:rPr>
        <w:t xml:space="preserve">, </w:t>
      </w:r>
      <w:r w:rsidRPr="008B7534">
        <w:rPr>
          <w:rFonts w:hint="eastAsia"/>
          <w:sz w:val="24"/>
          <w:rtl/>
        </w:rPr>
        <w:t>הורכבו</w:t>
      </w:r>
      <w:r w:rsidRPr="008B7534">
        <w:rPr>
          <w:sz w:val="24"/>
          <w:rtl/>
        </w:rPr>
        <w:t xml:space="preserve">, </w:t>
      </w:r>
      <w:r w:rsidRPr="008B7534">
        <w:rPr>
          <w:rFonts w:hint="eastAsia"/>
          <w:sz w:val="24"/>
          <w:rtl/>
        </w:rPr>
        <w:t>תוקנו</w:t>
      </w:r>
      <w:r w:rsidRPr="008B7534">
        <w:rPr>
          <w:sz w:val="24"/>
          <w:rtl/>
        </w:rPr>
        <w:t xml:space="preserve">, </w:t>
      </w:r>
      <w:r w:rsidRPr="008B7534">
        <w:rPr>
          <w:rFonts w:hint="eastAsia"/>
          <w:sz w:val="24"/>
          <w:rtl/>
        </w:rPr>
        <w:t>סופקו</w:t>
      </w:r>
      <w:r w:rsidRPr="008B7534">
        <w:rPr>
          <w:sz w:val="24"/>
          <w:rtl/>
        </w:rPr>
        <w:t xml:space="preserve">, </w:t>
      </w:r>
      <w:r w:rsidRPr="008B7534">
        <w:rPr>
          <w:rFonts w:hint="eastAsia"/>
          <w:sz w:val="24"/>
          <w:rtl/>
        </w:rPr>
        <w:t>נמכרו</w:t>
      </w:r>
      <w:r w:rsidRPr="008B7534">
        <w:rPr>
          <w:sz w:val="24"/>
          <w:rtl/>
        </w:rPr>
        <w:t xml:space="preserve">, </w:t>
      </w:r>
      <w:r w:rsidRPr="008B7534">
        <w:rPr>
          <w:rFonts w:hint="eastAsia"/>
          <w:sz w:val="24"/>
          <w:rtl/>
        </w:rPr>
        <w:t>הופצו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טופלו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bookmarkStart w:id="287" w:name="_Hlk533671783"/>
    </w:p>
    <w:bookmarkEnd w:id="287"/>
    <w:p w:rsidR="00A54BC3" w:rsidRPr="008B7534" w:rsidRDefault="00A54BC3" w:rsidP="00A54BC3">
      <w:pPr>
        <w:numPr>
          <w:ilvl w:val="0"/>
          <w:numId w:val="88"/>
        </w:numPr>
        <w:spacing w:after="0" w:line="240" w:lineRule="auto"/>
        <w:ind w:left="466" w:hanging="466"/>
        <w:jc w:val="both"/>
      </w:pPr>
      <w:r w:rsidRPr="008B7534">
        <w:rPr>
          <w:rtl/>
        </w:rPr>
        <w:t>גבול האחריות לא יפחת מסך 4,000,000 ש"ח למקרה ולתקופת הביטוח.</w:t>
      </w:r>
    </w:p>
    <w:p w:rsidR="000D78DD" w:rsidRDefault="000D78DD" w:rsidP="003C29ED">
      <w:pPr>
        <w:numPr>
          <w:ilvl w:val="0"/>
          <w:numId w:val="88"/>
        </w:numPr>
        <w:spacing w:after="0" w:line="240" w:lineRule="auto"/>
        <w:jc w:val="both"/>
        <w:rPr>
          <w:rtl/>
        </w:rPr>
      </w:pPr>
      <w:ins w:id="288" w:author="משרד העבודה" w:date="2023-05-30T14:16:00Z">
        <w:r>
          <w:rPr>
            <w:rtl/>
          </w:rPr>
          <w:t xml:space="preserve">(1) </w:t>
        </w:r>
      </w:ins>
      <w:r>
        <w:rPr>
          <w:rtl/>
        </w:rPr>
        <w:t>הפוליסה תכלול את ההרחבות הבאות:</w:t>
      </w:r>
      <w:del w:id="289" w:author="משרד העבודה" w:date="2023-05-30T14:16:00Z">
        <w:r w:rsidR="00A54BC3" w:rsidRPr="008B7534">
          <w:rPr>
            <w:rtl/>
          </w:rPr>
          <w:tab/>
        </w:r>
      </w:del>
      <w:ins w:id="290" w:author="משרד העבודה" w:date="2023-05-30T14:16:00Z">
        <w:r>
          <w:rPr>
            <w:rtl/>
          </w:rPr>
          <w:t xml:space="preserve"> </w:t>
        </w:r>
      </w:ins>
    </w:p>
    <w:p w:rsidR="000D78DD" w:rsidRDefault="000D78DD">
      <w:pPr>
        <w:spacing w:after="0" w:line="240" w:lineRule="auto"/>
        <w:jc w:val="both"/>
        <w:rPr>
          <w:rtl/>
          <w:rPrChange w:id="291" w:author="משרד העבודה" w:date="2023-05-30T14:16:00Z">
            <w:rPr>
              <w:sz w:val="24"/>
              <w:rtl/>
            </w:rPr>
          </w:rPrChange>
        </w:rPr>
        <w:pPrChange w:id="292" w:author="משרד העבודה" w:date="2023-05-30T14:16:00Z">
          <w:pPr>
            <w:pStyle w:val="a9"/>
            <w:numPr>
              <w:ilvl w:val="4"/>
              <w:numId w:val="86"/>
            </w:numPr>
            <w:ind w:left="891" w:hanging="283"/>
          </w:pPr>
        </w:pPrChange>
      </w:pPr>
      <w:ins w:id="293" w:author="משרד העבודה" w:date="2023-05-30T14:16:00Z">
        <w:r>
          <w:rPr>
            <w:rtl/>
          </w:rPr>
          <w:t xml:space="preserve"> </w:t>
        </w:r>
      </w:ins>
      <w:r>
        <w:rPr>
          <w:rtl/>
          <w:rPrChange w:id="294" w:author="משרד העבודה" w:date="2023-05-30T14:16:00Z">
            <w:rPr>
              <w:sz w:val="24"/>
              <w:rtl/>
            </w:rPr>
          </w:rPrChange>
        </w:rPr>
        <w:t xml:space="preserve">תקופת הגילוי של 12 חודשים </w:t>
      </w:r>
      <w:del w:id="295" w:author="משרד העבודה" w:date="2023-05-30T14:16:00Z">
        <w:r w:rsidR="00A54BC3" w:rsidRPr="008B7534">
          <w:rPr>
            <w:sz w:val="24"/>
            <w:rtl/>
          </w:rPr>
          <w:delText>לפחות.</w:delText>
        </w:r>
      </w:del>
      <w:ins w:id="296" w:author="משרד העבודה" w:date="2023-05-30T14:16:00Z">
        <w:r>
          <w:rPr>
            <w:rtl/>
          </w:rPr>
          <w:t>בתנאי שאין כיסוי ביטוחי חלופי לאותה חבות ולמעט במקרה של אי תשלום פרמיה ו/או מרמה.</w:t>
        </w:r>
      </w:ins>
      <w:r>
        <w:rPr>
          <w:rtl/>
          <w:rPrChange w:id="297" w:author="משרד העבודה" w:date="2023-05-30T14:16:00Z">
            <w:rPr>
              <w:sz w:val="24"/>
              <w:rtl/>
            </w:rPr>
          </w:rPrChange>
        </w:rPr>
        <w:t xml:space="preserve"> </w:t>
      </w:r>
    </w:p>
    <w:p w:rsidR="00A54BC3" w:rsidRPr="008B7534" w:rsidRDefault="000D78DD" w:rsidP="00A54BC3">
      <w:pPr>
        <w:pStyle w:val="a9"/>
        <w:numPr>
          <w:ilvl w:val="4"/>
          <w:numId w:val="86"/>
        </w:numPr>
        <w:ind w:left="891" w:hanging="283"/>
        <w:rPr>
          <w:del w:id="298" w:author="משרד העבודה" w:date="2023-05-30T14:16:00Z"/>
          <w:sz w:val="24"/>
        </w:rPr>
      </w:pPr>
      <w:r>
        <w:rPr>
          <w:rtl/>
          <w:rPrChange w:id="299" w:author="משרד העבודה" w:date="2023-05-30T14:16:00Z">
            <w:rPr>
              <w:sz w:val="24"/>
              <w:rtl/>
            </w:rPr>
          </w:rPrChange>
        </w:rPr>
        <w:t xml:space="preserve">אחריות צולבת - </w:t>
      </w:r>
      <w:r>
        <w:rPr>
          <w:rPrChange w:id="300" w:author="משרד העבודה" w:date="2023-05-30T14:16:00Z">
            <w:rPr>
              <w:sz w:val="24"/>
            </w:rPr>
          </w:rPrChange>
        </w:rPr>
        <w:t xml:space="preserve">Cross </w:t>
      </w:r>
      <w:del w:id="301" w:author="משרד העבודה" w:date="2023-05-30T14:16:00Z">
        <w:r w:rsidR="00A54BC3" w:rsidRPr="008B7534">
          <w:rPr>
            <w:sz w:val="24"/>
          </w:rPr>
          <w:delText>Liability</w:delText>
        </w:r>
        <w:r w:rsidR="00A54BC3" w:rsidRPr="008B7534">
          <w:rPr>
            <w:sz w:val="24"/>
            <w:rtl/>
          </w:rPr>
          <w:delText xml:space="preserve">. </w:delText>
        </w:r>
      </w:del>
    </w:p>
    <w:p w:rsidR="00A54BC3" w:rsidRPr="008B7534" w:rsidRDefault="000D78DD">
      <w:pPr>
        <w:spacing w:after="0" w:line="240" w:lineRule="auto"/>
        <w:jc w:val="both"/>
        <w:pPrChange w:id="302" w:author="משרד העבודה" w:date="2023-05-30T14:16:00Z">
          <w:pPr>
            <w:numPr>
              <w:numId w:val="88"/>
            </w:numPr>
            <w:spacing w:after="0" w:line="240" w:lineRule="auto"/>
            <w:ind w:left="466" w:hanging="466"/>
            <w:jc w:val="both"/>
          </w:pPr>
        </w:pPrChange>
      </w:pPr>
      <w:ins w:id="303" w:author="משרד העבודה" w:date="2023-05-30T14:16:00Z">
        <w:r>
          <w:t>Liability</w:t>
        </w:r>
        <w:r>
          <w:rPr>
            <w:rtl/>
          </w:rPr>
          <w:t>'אולם תביעות הספק כנגד המזמין לא יכוסו.</w:t>
        </w:r>
      </w:ins>
      <w:r w:rsidR="00A54BC3" w:rsidRPr="008B7534">
        <w:rPr>
          <w:rFonts w:hint="eastAsia"/>
          <w:rtl/>
        </w:rPr>
        <w:t>הביטוח</w:t>
      </w:r>
      <w:r w:rsidR="00A54BC3" w:rsidRPr="008B7534">
        <w:rPr>
          <w:rtl/>
        </w:rPr>
        <w:t xml:space="preserve"> </w:t>
      </w:r>
      <w:r w:rsidR="00A54BC3" w:rsidRPr="008B7534">
        <w:rPr>
          <w:rFonts w:hint="eastAsia"/>
          <w:rtl/>
        </w:rPr>
        <w:t>יורחב</w:t>
      </w:r>
      <w:r w:rsidR="00A54BC3" w:rsidRPr="008B7534">
        <w:rPr>
          <w:rtl/>
        </w:rPr>
        <w:t xml:space="preserve"> </w:t>
      </w:r>
      <w:r w:rsidR="00A54BC3" w:rsidRPr="008B7534">
        <w:rPr>
          <w:rFonts w:hint="eastAsia"/>
          <w:rtl/>
        </w:rPr>
        <w:t>לשפות</w:t>
      </w:r>
      <w:r w:rsidR="00A54BC3" w:rsidRPr="008B7534">
        <w:rPr>
          <w:rtl/>
        </w:rPr>
        <w:t xml:space="preserve"> </w:t>
      </w:r>
      <w:r w:rsidR="00A54BC3" w:rsidRPr="008B7534">
        <w:rPr>
          <w:rFonts w:hint="eastAsia"/>
          <w:rtl/>
        </w:rPr>
        <w:t>את</w:t>
      </w:r>
      <w:r w:rsidR="00A54BC3" w:rsidRPr="008B7534">
        <w:rPr>
          <w:rtl/>
        </w:rPr>
        <w:t xml:space="preserve"> </w:t>
      </w:r>
      <w:r w:rsidR="00A54BC3" w:rsidRPr="008B7534">
        <w:rPr>
          <w:rFonts w:hint="eastAsia"/>
          <w:rtl/>
        </w:rPr>
        <w:t>מדינת</w:t>
      </w:r>
      <w:r w:rsidR="00A54BC3" w:rsidRPr="008B7534">
        <w:rPr>
          <w:rtl/>
        </w:rPr>
        <w:t xml:space="preserve"> </w:t>
      </w:r>
      <w:r w:rsidR="00A54BC3" w:rsidRPr="008B7534">
        <w:rPr>
          <w:rFonts w:hint="eastAsia"/>
          <w:rtl/>
        </w:rPr>
        <w:t>ישראל</w:t>
      </w:r>
      <w:r w:rsidR="00A54BC3" w:rsidRPr="008B7534">
        <w:rPr>
          <w:rtl/>
        </w:rPr>
        <w:t xml:space="preserve"> – </w:t>
      </w:r>
      <w:r w:rsidR="00A54BC3" w:rsidRPr="008B7534">
        <w:rPr>
          <w:rFonts w:hint="eastAsia"/>
          <w:rtl/>
        </w:rPr>
        <w:t>משרד</w:t>
      </w:r>
      <w:r w:rsidR="00A54BC3" w:rsidRPr="008B7534">
        <w:rPr>
          <w:rtl/>
        </w:rPr>
        <w:t xml:space="preserve"> </w:t>
      </w:r>
      <w:r w:rsidR="00A54BC3" w:rsidRPr="008B7534">
        <w:rPr>
          <w:rFonts w:hint="eastAsia"/>
          <w:rtl/>
        </w:rPr>
        <w:t>העבודה</w:t>
      </w:r>
      <w:r w:rsidR="00A54BC3" w:rsidRPr="008B7534">
        <w:rPr>
          <w:rtl/>
        </w:rPr>
        <w:t xml:space="preserve"> </w:t>
      </w:r>
      <w:r w:rsidR="00A54BC3" w:rsidRPr="008B7534">
        <w:rPr>
          <w:rFonts w:hint="eastAsia"/>
          <w:rtl/>
        </w:rPr>
        <w:t>לגבי</w:t>
      </w:r>
      <w:r w:rsidR="00A54BC3" w:rsidRPr="008B7534">
        <w:rPr>
          <w:rtl/>
        </w:rPr>
        <w:t xml:space="preserve"> </w:t>
      </w:r>
      <w:r w:rsidR="00A54BC3" w:rsidRPr="008B7534">
        <w:rPr>
          <w:rFonts w:hint="eastAsia"/>
          <w:rtl/>
        </w:rPr>
        <w:t>אחריותם</w:t>
      </w:r>
      <w:r w:rsidR="00A54BC3" w:rsidRPr="008B7534">
        <w:rPr>
          <w:rtl/>
        </w:rPr>
        <w:t xml:space="preserve"> </w:t>
      </w:r>
      <w:r w:rsidR="00A54BC3" w:rsidRPr="008B7534">
        <w:rPr>
          <w:rFonts w:hint="eastAsia"/>
          <w:rtl/>
        </w:rPr>
        <w:t>בגין</w:t>
      </w:r>
      <w:r w:rsidR="00A54BC3" w:rsidRPr="008B7534">
        <w:rPr>
          <w:rtl/>
        </w:rPr>
        <w:t xml:space="preserve"> </w:t>
      </w:r>
      <w:r w:rsidR="00A54BC3" w:rsidRPr="008B7534">
        <w:rPr>
          <w:rFonts w:hint="eastAsia"/>
          <w:rtl/>
        </w:rPr>
        <w:t>נזק</w:t>
      </w:r>
      <w:r w:rsidR="00A54BC3" w:rsidRPr="008B7534">
        <w:rPr>
          <w:rtl/>
        </w:rPr>
        <w:t xml:space="preserve"> </w:t>
      </w:r>
      <w:r w:rsidR="00A54BC3" w:rsidRPr="008B7534">
        <w:rPr>
          <w:rFonts w:hint="eastAsia"/>
          <w:rtl/>
        </w:rPr>
        <w:t>עקב</w:t>
      </w:r>
      <w:r w:rsidR="00A54BC3" w:rsidRPr="008B7534">
        <w:rPr>
          <w:rtl/>
        </w:rPr>
        <w:t xml:space="preserve"> </w:t>
      </w:r>
      <w:r w:rsidR="00A54BC3" w:rsidRPr="008B7534">
        <w:rPr>
          <w:rFonts w:hint="eastAsia"/>
          <w:rtl/>
        </w:rPr>
        <w:t>פגם</w:t>
      </w:r>
      <w:r w:rsidR="00A54BC3" w:rsidRPr="008B7534">
        <w:rPr>
          <w:rtl/>
        </w:rPr>
        <w:t xml:space="preserve"> </w:t>
      </w:r>
      <w:r w:rsidR="00A54BC3" w:rsidRPr="008B7534">
        <w:rPr>
          <w:rFonts w:hint="eastAsia"/>
          <w:rtl/>
        </w:rPr>
        <w:t>במוצרים</w:t>
      </w:r>
      <w:r w:rsidR="00A54BC3" w:rsidRPr="008B7534">
        <w:rPr>
          <w:rtl/>
        </w:rPr>
        <w:t xml:space="preserve"> </w:t>
      </w:r>
      <w:r w:rsidR="00A54BC3" w:rsidRPr="008B7534">
        <w:rPr>
          <w:rFonts w:hint="eastAsia"/>
          <w:rtl/>
        </w:rPr>
        <w:t>אשר</w:t>
      </w:r>
      <w:r w:rsidR="00A54BC3" w:rsidRPr="008B7534">
        <w:rPr>
          <w:rtl/>
        </w:rPr>
        <w:t xml:space="preserve"> </w:t>
      </w:r>
      <w:r w:rsidR="00A54BC3" w:rsidRPr="008B7534">
        <w:rPr>
          <w:rFonts w:hint="eastAsia"/>
          <w:rtl/>
        </w:rPr>
        <w:t>סופקו</w:t>
      </w:r>
      <w:r w:rsidR="00A54BC3" w:rsidRPr="008B7534">
        <w:rPr>
          <w:rtl/>
        </w:rPr>
        <w:t xml:space="preserve">, </w:t>
      </w:r>
      <w:r w:rsidR="00A54BC3" w:rsidRPr="008B7534">
        <w:rPr>
          <w:rFonts w:hint="eastAsia"/>
          <w:rtl/>
        </w:rPr>
        <w:t>הותקנו</w:t>
      </w:r>
      <w:r w:rsidR="00A54BC3" w:rsidRPr="008B7534">
        <w:rPr>
          <w:rtl/>
        </w:rPr>
        <w:t xml:space="preserve"> </w:t>
      </w:r>
      <w:r w:rsidR="00A54BC3" w:rsidRPr="008B7534">
        <w:rPr>
          <w:rFonts w:hint="eastAsia"/>
          <w:rtl/>
        </w:rPr>
        <w:t>ותוחזקו</w:t>
      </w:r>
      <w:r w:rsidR="00A54BC3" w:rsidRPr="008B7534">
        <w:rPr>
          <w:rtl/>
        </w:rPr>
        <w:t xml:space="preserve"> </w:t>
      </w:r>
      <w:r w:rsidR="00A54BC3" w:rsidRPr="008B7534">
        <w:rPr>
          <w:rFonts w:hint="eastAsia"/>
          <w:rtl/>
        </w:rPr>
        <w:t>על</w:t>
      </w:r>
      <w:r w:rsidR="00A54BC3" w:rsidRPr="008B7534">
        <w:rPr>
          <w:rtl/>
        </w:rPr>
        <w:t xml:space="preserve"> </w:t>
      </w:r>
      <w:r w:rsidR="00A54BC3" w:rsidRPr="008B7534">
        <w:rPr>
          <w:rFonts w:hint="eastAsia"/>
          <w:rtl/>
        </w:rPr>
        <w:t>ידי</w:t>
      </w:r>
      <w:r w:rsidR="00A54BC3" w:rsidRPr="008B7534">
        <w:rPr>
          <w:rtl/>
        </w:rPr>
        <w:t xml:space="preserve"> </w:t>
      </w:r>
      <w:r w:rsidR="00A54BC3" w:rsidRPr="008B7534">
        <w:rPr>
          <w:rFonts w:hint="eastAsia"/>
          <w:rtl/>
        </w:rPr>
        <w:t>נותן</w:t>
      </w:r>
      <w:r w:rsidR="00A54BC3" w:rsidRPr="008B7534">
        <w:rPr>
          <w:rtl/>
        </w:rPr>
        <w:t xml:space="preserve"> </w:t>
      </w:r>
      <w:r w:rsidR="00A54BC3" w:rsidRPr="008B7534">
        <w:rPr>
          <w:rFonts w:hint="eastAsia"/>
          <w:rtl/>
        </w:rPr>
        <w:t>השירותים</w:t>
      </w:r>
      <w:r w:rsidR="00A54BC3" w:rsidRPr="008B7534">
        <w:rPr>
          <w:rtl/>
        </w:rPr>
        <w:t xml:space="preserve"> </w:t>
      </w:r>
      <w:del w:id="304" w:author="משרד העבודה" w:date="2023-05-30T14:16:00Z">
        <w:r w:rsidR="00A54BC3" w:rsidRPr="008B7534">
          <w:rPr>
            <w:rFonts w:hint="eastAsia"/>
            <w:rtl/>
          </w:rPr>
          <w:delText>וכל</w:delText>
        </w:r>
      </w:del>
      <w:ins w:id="305" w:author="משרד העבודה" w:date="2023-05-30T14:16:00Z">
        <w:r w:rsidR="009D5D26">
          <w:rPr>
            <w:rFonts w:hint="cs"/>
            <w:rtl/>
          </w:rPr>
          <w:t>בגין</w:t>
        </w:r>
      </w:ins>
      <w:r w:rsidR="009D5D26" w:rsidRPr="008B7534">
        <w:rPr>
          <w:rtl/>
        </w:rPr>
        <w:t xml:space="preserve"> </w:t>
      </w:r>
      <w:r w:rsidR="00A54BC3" w:rsidRPr="008B7534">
        <w:rPr>
          <w:rFonts w:hint="eastAsia"/>
          <w:rtl/>
        </w:rPr>
        <w:t>הפועלים</w:t>
      </w:r>
      <w:r w:rsidR="00A54BC3" w:rsidRPr="008B7534">
        <w:rPr>
          <w:rtl/>
        </w:rPr>
        <w:t xml:space="preserve"> </w:t>
      </w:r>
      <w:r w:rsidR="00A54BC3" w:rsidRPr="008B7534">
        <w:rPr>
          <w:rFonts w:hint="eastAsia"/>
          <w:rtl/>
        </w:rPr>
        <w:t>מטעמו</w:t>
      </w:r>
      <w:r w:rsidR="00A54BC3" w:rsidRPr="008B7534">
        <w:rPr>
          <w:rtl/>
        </w:rPr>
        <w:t xml:space="preserve"> </w:t>
      </w:r>
      <w:r w:rsidR="00A54BC3" w:rsidRPr="008B7534">
        <w:rPr>
          <w:rFonts w:hint="eastAsia"/>
          <w:rtl/>
        </w:rPr>
        <w:t>ו</w:t>
      </w:r>
      <w:r w:rsidR="00A54BC3" w:rsidRPr="008B7534">
        <w:rPr>
          <w:rtl/>
        </w:rPr>
        <w:t>/</w:t>
      </w:r>
      <w:r w:rsidR="00A54BC3" w:rsidRPr="008B7534">
        <w:rPr>
          <w:rFonts w:hint="eastAsia"/>
          <w:rtl/>
        </w:rPr>
        <w:t>או</w:t>
      </w:r>
      <w:r w:rsidR="00A54BC3" w:rsidRPr="008B7534">
        <w:rPr>
          <w:rtl/>
        </w:rPr>
        <w:t xml:space="preserve"> </w:t>
      </w:r>
      <w:r w:rsidR="00A54BC3" w:rsidRPr="008B7534">
        <w:rPr>
          <w:rFonts w:hint="eastAsia"/>
          <w:rtl/>
        </w:rPr>
        <w:t>ככל</w:t>
      </w:r>
      <w:r w:rsidR="00A54BC3" w:rsidRPr="008B7534">
        <w:rPr>
          <w:rtl/>
        </w:rPr>
        <w:t xml:space="preserve"> </w:t>
      </w:r>
      <w:r w:rsidR="00A54BC3" w:rsidRPr="008B7534">
        <w:rPr>
          <w:rFonts w:hint="eastAsia"/>
          <w:rtl/>
        </w:rPr>
        <w:t>שייחשבו</w:t>
      </w:r>
      <w:r w:rsidR="00A54BC3" w:rsidRPr="008B7534">
        <w:rPr>
          <w:rtl/>
        </w:rPr>
        <w:t xml:space="preserve"> </w:t>
      </w:r>
      <w:r w:rsidR="00A54BC3" w:rsidRPr="008B7534">
        <w:rPr>
          <w:rFonts w:hint="eastAsia"/>
          <w:rtl/>
        </w:rPr>
        <w:t>אחראים</w:t>
      </w:r>
      <w:r w:rsidR="00A54BC3" w:rsidRPr="008B7534">
        <w:rPr>
          <w:rtl/>
        </w:rPr>
        <w:t xml:space="preserve"> </w:t>
      </w:r>
      <w:r w:rsidR="00A54BC3" w:rsidRPr="008B7534">
        <w:rPr>
          <w:rFonts w:hint="eastAsia"/>
          <w:rtl/>
        </w:rPr>
        <w:t>למעשי</w:t>
      </w:r>
      <w:r w:rsidR="00A54BC3" w:rsidRPr="008B7534">
        <w:rPr>
          <w:rtl/>
        </w:rPr>
        <w:t xml:space="preserve"> </w:t>
      </w:r>
      <w:r w:rsidR="00A54BC3" w:rsidRPr="008B7534">
        <w:rPr>
          <w:rFonts w:hint="eastAsia"/>
          <w:rtl/>
        </w:rPr>
        <w:t>ו</w:t>
      </w:r>
      <w:r w:rsidR="00A54BC3" w:rsidRPr="008B7534">
        <w:rPr>
          <w:rtl/>
        </w:rPr>
        <w:t>/</w:t>
      </w:r>
      <w:r w:rsidR="00A54BC3" w:rsidRPr="008B7534">
        <w:rPr>
          <w:rFonts w:hint="eastAsia"/>
          <w:rtl/>
        </w:rPr>
        <w:t>או</w:t>
      </w:r>
      <w:r w:rsidR="00A54BC3" w:rsidRPr="008B7534">
        <w:rPr>
          <w:rtl/>
        </w:rPr>
        <w:t xml:space="preserve"> </w:t>
      </w:r>
      <w:r w:rsidR="00A54BC3" w:rsidRPr="008B7534">
        <w:rPr>
          <w:rFonts w:hint="eastAsia"/>
          <w:rtl/>
        </w:rPr>
        <w:t>מחדלי</w:t>
      </w:r>
      <w:r w:rsidR="00A54BC3" w:rsidRPr="008B7534">
        <w:rPr>
          <w:rtl/>
        </w:rPr>
        <w:t xml:space="preserve"> </w:t>
      </w:r>
      <w:r w:rsidR="00A54BC3" w:rsidRPr="008B7534">
        <w:rPr>
          <w:rFonts w:hint="eastAsia"/>
          <w:rtl/>
        </w:rPr>
        <w:t>נותן</w:t>
      </w:r>
      <w:r w:rsidR="00A54BC3" w:rsidRPr="008B7534">
        <w:rPr>
          <w:rtl/>
        </w:rPr>
        <w:t xml:space="preserve"> </w:t>
      </w:r>
      <w:r w:rsidR="00A54BC3" w:rsidRPr="008B7534">
        <w:rPr>
          <w:rFonts w:hint="eastAsia"/>
          <w:rtl/>
        </w:rPr>
        <w:t>השירותים</w:t>
      </w:r>
      <w:r w:rsidR="00A54BC3" w:rsidRPr="008B7534">
        <w:rPr>
          <w:rtl/>
        </w:rPr>
        <w:t xml:space="preserve"> </w:t>
      </w:r>
      <w:del w:id="306" w:author="משרד העבודה" w:date="2023-05-30T14:16:00Z">
        <w:r w:rsidR="00A54BC3" w:rsidRPr="008B7534">
          <w:rPr>
            <w:rFonts w:hint="eastAsia"/>
            <w:rtl/>
          </w:rPr>
          <w:delText>וכל</w:delText>
        </w:r>
      </w:del>
      <w:ins w:id="307" w:author="משרד העבודה" w:date="2023-05-30T14:16:00Z">
        <w:r w:rsidR="009D5D26">
          <w:rPr>
            <w:rFonts w:hint="cs"/>
            <w:rtl/>
          </w:rPr>
          <w:t>בגין</w:t>
        </w:r>
      </w:ins>
      <w:r w:rsidR="009D5D26" w:rsidRPr="008B7534">
        <w:rPr>
          <w:rtl/>
        </w:rPr>
        <w:t xml:space="preserve"> </w:t>
      </w:r>
      <w:r w:rsidR="00A54BC3" w:rsidRPr="008B7534">
        <w:rPr>
          <w:rFonts w:hint="eastAsia"/>
          <w:rtl/>
        </w:rPr>
        <w:t>הפועלים</w:t>
      </w:r>
      <w:r w:rsidR="00A54BC3" w:rsidRPr="008B7534">
        <w:rPr>
          <w:rtl/>
        </w:rPr>
        <w:t xml:space="preserve"> </w:t>
      </w:r>
      <w:r w:rsidR="00A54BC3" w:rsidRPr="008B7534">
        <w:rPr>
          <w:rFonts w:hint="eastAsia"/>
          <w:rtl/>
        </w:rPr>
        <w:t>מטעמו</w:t>
      </w:r>
      <w:r w:rsidR="00A54BC3" w:rsidRPr="008B7534">
        <w:rPr>
          <w:rtl/>
        </w:rPr>
        <w:t xml:space="preserve">. </w:t>
      </w:r>
    </w:p>
    <w:p w:rsidR="00A54BC3" w:rsidRPr="008B7534" w:rsidRDefault="00A54BC3" w:rsidP="00A54BC3">
      <w:pPr>
        <w:ind w:left="608"/>
        <w:jc w:val="both"/>
        <w:rPr>
          <w:color w:val="FF0000"/>
        </w:rPr>
      </w:pPr>
    </w:p>
    <w:p w:rsidR="00A54BC3" w:rsidRPr="008B7534" w:rsidRDefault="00A54BC3" w:rsidP="00A54BC3">
      <w:pPr>
        <w:numPr>
          <w:ilvl w:val="0"/>
          <w:numId w:val="85"/>
        </w:numPr>
        <w:spacing w:after="120" w:line="240" w:lineRule="auto"/>
        <w:ind w:left="41" w:hanging="284"/>
        <w:jc w:val="both"/>
        <w:rPr>
          <w:rtl/>
        </w:rPr>
      </w:pPr>
      <w:r w:rsidRPr="008B7534">
        <w:rPr>
          <w:rFonts w:hint="eastAsia"/>
          <w:b/>
          <w:bCs/>
          <w:u w:val="single"/>
          <w:rtl/>
        </w:rPr>
        <w:t>כללי</w:t>
      </w:r>
    </w:p>
    <w:p w:rsidR="00A54BC3" w:rsidRPr="008B7534" w:rsidRDefault="00A54BC3" w:rsidP="00A54BC3">
      <w:pPr>
        <w:pStyle w:val="affffff1"/>
        <w:ind w:left="498" w:hanging="457"/>
        <w:jc w:val="both"/>
        <w:rPr>
          <w:rFonts w:cs="David"/>
          <w:sz w:val="24"/>
          <w:szCs w:val="24"/>
          <w:rtl/>
        </w:rPr>
      </w:pPr>
      <w:r w:rsidRPr="008B7534">
        <w:rPr>
          <w:rFonts w:cs="David" w:hint="eastAsia"/>
          <w:sz w:val="24"/>
          <w:szCs w:val="24"/>
          <w:rtl/>
        </w:rPr>
        <w:t>בכל</w:t>
      </w:r>
      <w:r w:rsidRPr="008B7534">
        <w:rPr>
          <w:rFonts w:cs="David"/>
          <w:sz w:val="24"/>
          <w:szCs w:val="24"/>
          <w:rtl/>
        </w:rPr>
        <w:t xml:space="preserve"> </w:t>
      </w:r>
      <w:r w:rsidRPr="008B7534">
        <w:rPr>
          <w:rFonts w:cs="David" w:hint="eastAsia"/>
          <w:sz w:val="24"/>
          <w:szCs w:val="24"/>
          <w:rtl/>
        </w:rPr>
        <w:t>פוליסות</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w:t>
      </w:r>
      <w:r w:rsidRPr="008B7534">
        <w:rPr>
          <w:rFonts w:cs="David" w:hint="eastAsia"/>
          <w:sz w:val="24"/>
          <w:szCs w:val="24"/>
          <w:rtl/>
        </w:rPr>
        <w:t>הנדרשות</w:t>
      </w:r>
      <w:r w:rsidRPr="008B7534">
        <w:rPr>
          <w:rFonts w:cs="David"/>
          <w:sz w:val="24"/>
          <w:szCs w:val="24"/>
          <w:rtl/>
        </w:rPr>
        <w:t xml:space="preserve"> </w:t>
      </w:r>
      <w:r w:rsidRPr="008B7534">
        <w:rPr>
          <w:rFonts w:cs="David" w:hint="eastAsia"/>
          <w:sz w:val="24"/>
          <w:szCs w:val="24"/>
          <w:rtl/>
        </w:rPr>
        <w:t>מנותן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יכללו </w:t>
      </w:r>
      <w:r w:rsidRPr="008B7534">
        <w:rPr>
          <w:rFonts w:cs="David" w:hint="eastAsia"/>
          <w:sz w:val="24"/>
          <w:szCs w:val="24"/>
          <w:rtl/>
        </w:rPr>
        <w:t>התנאים</w:t>
      </w:r>
      <w:r w:rsidRPr="008B7534">
        <w:rPr>
          <w:rFonts w:cs="David"/>
          <w:sz w:val="24"/>
          <w:szCs w:val="24"/>
          <w:rtl/>
        </w:rPr>
        <w:t xml:space="preserve"> </w:t>
      </w:r>
      <w:r w:rsidRPr="008B7534">
        <w:rPr>
          <w:rFonts w:cs="David" w:hint="eastAsia"/>
          <w:sz w:val="24"/>
          <w:szCs w:val="24"/>
          <w:rtl/>
        </w:rPr>
        <w:t>הבאים</w:t>
      </w:r>
      <w:r w:rsidRPr="008B7534">
        <w:rPr>
          <w:rFonts w:cs="David"/>
          <w:sz w:val="24"/>
          <w:szCs w:val="24"/>
          <w:rtl/>
        </w:rPr>
        <w:t>:</w:t>
      </w:r>
    </w:p>
    <w:p w:rsidR="00A54BC3" w:rsidRPr="008B7534" w:rsidRDefault="00A54BC3" w:rsidP="00A54BC3">
      <w:pPr>
        <w:pStyle w:val="affffff1"/>
        <w:ind w:left="498" w:firstLine="142"/>
        <w:jc w:val="both"/>
        <w:rPr>
          <w:rFonts w:cs="David"/>
          <w:color w:val="FF0000"/>
          <w:sz w:val="24"/>
          <w:szCs w:val="24"/>
          <w:rtl/>
        </w:rPr>
      </w:pPr>
    </w:p>
    <w:p w:rsidR="00A54BC3" w:rsidRPr="008B7534" w:rsidRDefault="00A54BC3" w:rsidP="00A54BC3">
      <w:pPr>
        <w:numPr>
          <w:ilvl w:val="0"/>
          <w:numId w:val="89"/>
        </w:numPr>
        <w:spacing w:after="0" w:line="240" w:lineRule="auto"/>
        <w:ind w:left="466" w:hanging="425"/>
        <w:jc w:val="both"/>
      </w:pPr>
      <w:r w:rsidRPr="008B7534">
        <w:rPr>
          <w:rFonts w:hint="eastAsia"/>
          <w:rtl/>
        </w:rPr>
        <w:t>לשם</w:t>
      </w:r>
      <w:r w:rsidRPr="008B7534">
        <w:rPr>
          <w:rtl/>
        </w:rPr>
        <w:t xml:space="preserve"> </w:t>
      </w:r>
      <w:r w:rsidRPr="008B7534">
        <w:rPr>
          <w:rFonts w:hint="eastAsia"/>
          <w:rtl/>
        </w:rPr>
        <w:t>המבוטח</w:t>
      </w:r>
      <w:r w:rsidRPr="008B7534">
        <w:rPr>
          <w:rtl/>
        </w:rPr>
        <w:t xml:space="preserve"> </w:t>
      </w:r>
      <w:r w:rsidRPr="008B7534">
        <w:rPr>
          <w:rFonts w:hint="eastAsia"/>
          <w:rtl/>
        </w:rPr>
        <w:t>יתווספו</w:t>
      </w:r>
      <w:r w:rsidRPr="008B7534">
        <w:rPr>
          <w:rtl/>
        </w:rPr>
        <w:t xml:space="preserve"> </w:t>
      </w:r>
      <w:r w:rsidRPr="008B7534">
        <w:rPr>
          <w:rFonts w:hint="eastAsia"/>
          <w:rtl/>
        </w:rPr>
        <w:t>כמבוטחים</w:t>
      </w:r>
      <w:r w:rsidRPr="008B7534">
        <w:rPr>
          <w:rtl/>
        </w:rPr>
        <w:t xml:space="preserve"> </w:t>
      </w:r>
      <w:r w:rsidRPr="008B7534">
        <w:rPr>
          <w:rFonts w:hint="eastAsia"/>
          <w:rtl/>
        </w:rPr>
        <w:t>נוספים</w:t>
      </w:r>
      <w:r w:rsidRPr="008B7534">
        <w:rPr>
          <w:rtl/>
        </w:rPr>
        <w:t xml:space="preserve">: </w:t>
      </w:r>
      <w:r w:rsidRPr="008B7534">
        <w:rPr>
          <w:rFonts w:hint="eastAsia"/>
          <w:b/>
          <w:bCs/>
          <w:rtl/>
        </w:rPr>
        <w:t>מדינת</w:t>
      </w:r>
      <w:r w:rsidRPr="008B7534">
        <w:rPr>
          <w:b/>
          <w:bCs/>
          <w:rtl/>
        </w:rPr>
        <w:t xml:space="preserve"> ישראל– משרד </w:t>
      </w:r>
      <w:r w:rsidRPr="008B7534">
        <w:rPr>
          <w:rFonts w:hint="eastAsia"/>
          <w:b/>
          <w:bCs/>
          <w:rtl/>
        </w:rPr>
        <w:t>העבודה</w:t>
      </w:r>
      <w:r w:rsidRPr="008B7534">
        <w:rPr>
          <w:rtl/>
        </w:rPr>
        <w:t xml:space="preserve">, </w:t>
      </w:r>
      <w:r w:rsidRPr="008B7534">
        <w:rPr>
          <w:rFonts w:hint="eastAsia"/>
          <w:rtl/>
        </w:rPr>
        <w:t>בכפוף</w:t>
      </w:r>
      <w:r w:rsidRPr="008B7534">
        <w:rPr>
          <w:rtl/>
        </w:rPr>
        <w:t xml:space="preserve"> </w:t>
      </w:r>
      <w:r w:rsidRPr="008B7534">
        <w:rPr>
          <w:rFonts w:hint="eastAsia"/>
          <w:rtl/>
        </w:rPr>
        <w:t>להרחבי</w:t>
      </w:r>
      <w:r w:rsidRPr="008B7534">
        <w:rPr>
          <w:rtl/>
        </w:rPr>
        <w:t xml:space="preserve"> </w:t>
      </w:r>
      <w:r w:rsidRPr="008B7534">
        <w:rPr>
          <w:rFonts w:hint="eastAsia"/>
          <w:rtl/>
        </w:rPr>
        <w:t>השיפוי</w:t>
      </w:r>
      <w:r w:rsidRPr="008B7534">
        <w:rPr>
          <w:rtl/>
        </w:rPr>
        <w:t xml:space="preserve"> </w:t>
      </w:r>
      <w:r w:rsidRPr="008B7534">
        <w:rPr>
          <w:rFonts w:hint="eastAsia"/>
          <w:rtl/>
        </w:rPr>
        <w:t>לעיל</w:t>
      </w:r>
      <w:r w:rsidRPr="008B7534">
        <w:rPr>
          <w:rtl/>
        </w:rPr>
        <w:t xml:space="preserve">.  </w:t>
      </w:r>
    </w:p>
    <w:p w:rsidR="00A54BC3" w:rsidRPr="008B7534" w:rsidRDefault="00A54BC3" w:rsidP="00A54BC3">
      <w:pPr>
        <w:numPr>
          <w:ilvl w:val="0"/>
          <w:numId w:val="89"/>
        </w:numPr>
        <w:spacing w:after="0" w:line="240" w:lineRule="auto"/>
        <w:ind w:left="466" w:hanging="466"/>
        <w:jc w:val="both"/>
      </w:pPr>
      <w:r w:rsidRPr="008B7534">
        <w:rPr>
          <w:rFonts w:hint="eastAsia"/>
          <w:rtl/>
        </w:rPr>
        <w:t>בכל</w:t>
      </w:r>
      <w:r w:rsidRPr="008B7534">
        <w:rPr>
          <w:rtl/>
        </w:rPr>
        <w:t xml:space="preserve"> </w:t>
      </w:r>
      <w:r w:rsidRPr="008B7534">
        <w:rPr>
          <w:rFonts w:hint="eastAsia"/>
          <w:rtl/>
        </w:rPr>
        <w:t>מקרה</w:t>
      </w:r>
      <w:r w:rsidRPr="008B7534">
        <w:rPr>
          <w:rtl/>
        </w:rPr>
        <w:t xml:space="preserve"> </w:t>
      </w:r>
      <w:r w:rsidRPr="008B7534">
        <w:rPr>
          <w:rFonts w:hint="eastAsia"/>
          <w:rtl/>
        </w:rPr>
        <w:t>של</w:t>
      </w:r>
      <w:r w:rsidRPr="008B7534">
        <w:rPr>
          <w:rtl/>
        </w:rPr>
        <w:t xml:space="preserve"> </w:t>
      </w:r>
      <w:r w:rsidRPr="008B7534">
        <w:rPr>
          <w:rFonts w:hint="eastAsia"/>
          <w:rtl/>
        </w:rPr>
        <w:t>שינוי</w:t>
      </w:r>
      <w:r w:rsidRPr="008B7534">
        <w:rPr>
          <w:rtl/>
        </w:rPr>
        <w:t xml:space="preserve"> </w:t>
      </w:r>
      <w:r w:rsidRPr="008B7534">
        <w:rPr>
          <w:rFonts w:hint="eastAsia"/>
          <w:rtl/>
        </w:rPr>
        <w:t>לרעה</w:t>
      </w:r>
      <w:r w:rsidRPr="008B7534">
        <w:rPr>
          <w:rtl/>
        </w:rPr>
        <w:t xml:space="preserve"> </w:t>
      </w:r>
      <w:r w:rsidRPr="008B7534">
        <w:rPr>
          <w:rFonts w:hint="eastAsia"/>
          <w:rtl/>
        </w:rPr>
        <w:t>או</w:t>
      </w:r>
      <w:r w:rsidRPr="008B7534">
        <w:rPr>
          <w:rtl/>
        </w:rPr>
        <w:t xml:space="preserve"> </w:t>
      </w:r>
      <w:r w:rsidRPr="008B7534">
        <w:rPr>
          <w:rFonts w:hint="eastAsia"/>
          <w:rtl/>
        </w:rPr>
        <w:t>ביטול</w:t>
      </w:r>
      <w:r w:rsidRPr="008B7534">
        <w:rPr>
          <w:rtl/>
        </w:rPr>
        <w:t xml:space="preserve"> </w:t>
      </w:r>
      <w:r w:rsidRPr="008B7534">
        <w:rPr>
          <w:rFonts w:hint="eastAsia"/>
          <w:rtl/>
        </w:rPr>
        <w:t>הביטוח</w:t>
      </w:r>
      <w:r w:rsidRPr="008B7534">
        <w:rPr>
          <w:rtl/>
        </w:rPr>
        <w:t xml:space="preserve"> </w:t>
      </w:r>
      <w:r w:rsidRPr="008B7534">
        <w:rPr>
          <w:rFonts w:hint="eastAsia"/>
          <w:rtl/>
        </w:rPr>
        <w:t>ע</w:t>
      </w:r>
      <w:r w:rsidRPr="008B7534">
        <w:rPr>
          <w:rtl/>
        </w:rPr>
        <w:t>"</w:t>
      </w:r>
      <w:r w:rsidRPr="008B7534">
        <w:rPr>
          <w:rFonts w:hint="eastAsia"/>
          <w:rtl/>
        </w:rPr>
        <w:t>י</w:t>
      </w:r>
      <w:r w:rsidRPr="008B7534">
        <w:rPr>
          <w:rtl/>
        </w:rPr>
        <w:t xml:space="preserve"> </w:t>
      </w:r>
      <w:r w:rsidRPr="008B7534">
        <w:rPr>
          <w:rFonts w:hint="eastAsia"/>
          <w:rtl/>
        </w:rPr>
        <w:t>אחד</w:t>
      </w:r>
      <w:r w:rsidRPr="008B7534">
        <w:rPr>
          <w:rtl/>
        </w:rPr>
        <w:t xml:space="preserve"> </w:t>
      </w:r>
      <w:r w:rsidRPr="008B7534">
        <w:rPr>
          <w:rFonts w:hint="eastAsia"/>
          <w:rtl/>
        </w:rPr>
        <w:t>הצדדים</w:t>
      </w:r>
      <w:r w:rsidRPr="008B7534">
        <w:rPr>
          <w:rtl/>
        </w:rPr>
        <w:t xml:space="preserve"> </w:t>
      </w:r>
      <w:r w:rsidRPr="008B7534">
        <w:rPr>
          <w:rFonts w:hint="eastAsia"/>
          <w:rtl/>
        </w:rPr>
        <w:t>לא</w:t>
      </w:r>
      <w:r w:rsidRPr="008B7534">
        <w:rPr>
          <w:rtl/>
        </w:rPr>
        <w:t xml:space="preserve"> </w:t>
      </w:r>
      <w:r w:rsidRPr="008B7534">
        <w:rPr>
          <w:rFonts w:hint="eastAsia"/>
          <w:rtl/>
        </w:rPr>
        <w:t>יהיה</w:t>
      </w:r>
      <w:r w:rsidRPr="008B7534">
        <w:rPr>
          <w:rtl/>
        </w:rPr>
        <w:t xml:space="preserve"> </w:t>
      </w:r>
      <w:r w:rsidRPr="008B7534">
        <w:rPr>
          <w:rFonts w:hint="eastAsia"/>
          <w:rtl/>
        </w:rPr>
        <w:t>להם</w:t>
      </w:r>
      <w:r w:rsidRPr="008B7534">
        <w:rPr>
          <w:rtl/>
        </w:rPr>
        <w:t xml:space="preserve"> </w:t>
      </w:r>
      <w:r w:rsidRPr="008B7534">
        <w:rPr>
          <w:rFonts w:hint="eastAsia"/>
          <w:rtl/>
        </w:rPr>
        <w:t>כל</w:t>
      </w:r>
      <w:r w:rsidRPr="008B7534">
        <w:rPr>
          <w:rtl/>
        </w:rPr>
        <w:t xml:space="preserve"> </w:t>
      </w:r>
      <w:r w:rsidRPr="008B7534">
        <w:rPr>
          <w:rFonts w:hint="eastAsia"/>
          <w:rtl/>
        </w:rPr>
        <w:t>תוקף</w:t>
      </w:r>
      <w:r w:rsidRPr="008B7534">
        <w:rPr>
          <w:rtl/>
        </w:rPr>
        <w:t xml:space="preserve"> </w:t>
      </w:r>
      <w:r w:rsidRPr="008B7534">
        <w:rPr>
          <w:rFonts w:hint="eastAsia"/>
          <w:rtl/>
        </w:rPr>
        <w:t>אלא</w:t>
      </w:r>
      <w:r w:rsidRPr="008B7534">
        <w:rPr>
          <w:rtl/>
        </w:rPr>
        <w:t xml:space="preserve">, </w:t>
      </w:r>
      <w:r w:rsidRPr="008B7534">
        <w:rPr>
          <w:rFonts w:hint="eastAsia"/>
          <w:rtl/>
        </w:rPr>
        <w:t>אם</w:t>
      </w:r>
      <w:r w:rsidRPr="008B7534">
        <w:rPr>
          <w:rtl/>
        </w:rPr>
        <w:t xml:space="preserve"> </w:t>
      </w:r>
      <w:r w:rsidRPr="008B7534">
        <w:rPr>
          <w:rFonts w:hint="eastAsia"/>
          <w:rtl/>
        </w:rPr>
        <w:t>ניתנה</w:t>
      </w:r>
      <w:r w:rsidRPr="008B7534">
        <w:rPr>
          <w:rtl/>
        </w:rPr>
        <w:t xml:space="preserve"> </w:t>
      </w:r>
      <w:r w:rsidRPr="008B7534">
        <w:rPr>
          <w:rFonts w:hint="eastAsia"/>
          <w:rtl/>
        </w:rPr>
        <w:t>על</w:t>
      </w:r>
      <w:r w:rsidRPr="008B7534">
        <w:rPr>
          <w:rtl/>
        </w:rPr>
        <w:t xml:space="preserve"> </w:t>
      </w:r>
      <w:r w:rsidRPr="008B7534">
        <w:rPr>
          <w:rFonts w:hint="eastAsia"/>
          <w:rtl/>
        </w:rPr>
        <w:t>כך</w:t>
      </w:r>
      <w:r w:rsidRPr="008B7534">
        <w:rPr>
          <w:rtl/>
        </w:rPr>
        <w:t xml:space="preserve"> </w:t>
      </w:r>
      <w:r w:rsidRPr="008B7534">
        <w:rPr>
          <w:rFonts w:hint="eastAsia"/>
          <w:rtl/>
        </w:rPr>
        <w:t>הודעה</w:t>
      </w:r>
      <w:r w:rsidRPr="008B7534">
        <w:rPr>
          <w:rtl/>
        </w:rPr>
        <w:t xml:space="preserve"> </w:t>
      </w:r>
      <w:r w:rsidRPr="008B7534">
        <w:rPr>
          <w:rFonts w:hint="eastAsia"/>
          <w:rtl/>
        </w:rPr>
        <w:t>מוקדמת</w:t>
      </w:r>
      <w:r w:rsidRPr="008B7534">
        <w:rPr>
          <w:rtl/>
        </w:rPr>
        <w:t xml:space="preserve"> </w:t>
      </w:r>
      <w:r w:rsidRPr="008B7534">
        <w:rPr>
          <w:rFonts w:hint="eastAsia"/>
          <w:rtl/>
        </w:rPr>
        <w:t>של</w:t>
      </w:r>
      <w:r w:rsidRPr="008B7534">
        <w:rPr>
          <w:rtl/>
        </w:rPr>
        <w:t xml:space="preserve"> 60 </w:t>
      </w:r>
      <w:r w:rsidRPr="008B7534">
        <w:rPr>
          <w:rFonts w:hint="eastAsia"/>
          <w:rtl/>
        </w:rPr>
        <w:t>יום</w:t>
      </w:r>
      <w:r w:rsidRPr="008B7534">
        <w:rPr>
          <w:rtl/>
        </w:rPr>
        <w:t xml:space="preserve"> </w:t>
      </w:r>
      <w:r w:rsidRPr="008B7534">
        <w:rPr>
          <w:rFonts w:hint="eastAsia"/>
          <w:rtl/>
        </w:rPr>
        <w:t>לפחות</w:t>
      </w:r>
      <w:r w:rsidRPr="008B7534">
        <w:rPr>
          <w:rtl/>
        </w:rPr>
        <w:t xml:space="preserve"> </w:t>
      </w:r>
      <w:r w:rsidRPr="008B7534">
        <w:rPr>
          <w:rFonts w:hint="eastAsia"/>
          <w:rtl/>
        </w:rPr>
        <w:t>במכתב</w:t>
      </w:r>
      <w:r w:rsidRPr="008B7534">
        <w:rPr>
          <w:rtl/>
        </w:rPr>
        <w:t xml:space="preserve"> </w:t>
      </w:r>
      <w:r w:rsidRPr="008B7534">
        <w:rPr>
          <w:rFonts w:hint="eastAsia"/>
          <w:rtl/>
        </w:rPr>
        <w:t>לחשב</w:t>
      </w:r>
      <w:r w:rsidRPr="008B7534">
        <w:rPr>
          <w:rtl/>
        </w:rPr>
        <w:t xml:space="preserve"> </w:t>
      </w:r>
      <w:r w:rsidRPr="008B7534">
        <w:rPr>
          <w:rFonts w:hint="eastAsia"/>
          <w:rtl/>
        </w:rPr>
        <w:t>משרד</w:t>
      </w:r>
      <w:r w:rsidRPr="008B7534">
        <w:rPr>
          <w:rtl/>
        </w:rPr>
        <w:t xml:space="preserve"> </w:t>
      </w:r>
      <w:r w:rsidRPr="008B7534">
        <w:rPr>
          <w:rFonts w:hint="eastAsia"/>
          <w:rtl/>
        </w:rPr>
        <w:t>העבודה</w:t>
      </w:r>
      <w:r w:rsidRPr="008B7534">
        <w:rPr>
          <w:rtl/>
        </w:rPr>
        <w:t>.</w:t>
      </w:r>
    </w:p>
    <w:p w:rsidR="00A54BC3" w:rsidRPr="008B7534" w:rsidRDefault="00A54BC3" w:rsidP="00A54BC3">
      <w:pPr>
        <w:numPr>
          <w:ilvl w:val="0"/>
          <w:numId w:val="89"/>
        </w:numPr>
        <w:spacing w:after="0" w:line="240" w:lineRule="auto"/>
        <w:ind w:left="466" w:hanging="466"/>
        <w:jc w:val="both"/>
      </w:pPr>
      <w:r w:rsidRPr="008B7534">
        <w:rPr>
          <w:rFonts w:hint="eastAsia"/>
          <w:rtl/>
        </w:rPr>
        <w:t>המבטח</w:t>
      </w:r>
      <w:r w:rsidRPr="008B7534">
        <w:rPr>
          <w:rtl/>
        </w:rPr>
        <w:t xml:space="preserve"> </w:t>
      </w:r>
      <w:r w:rsidRPr="008B7534">
        <w:rPr>
          <w:rFonts w:hint="eastAsia"/>
          <w:rtl/>
        </w:rPr>
        <w:t>מוותר</w:t>
      </w:r>
      <w:r w:rsidRPr="008B7534">
        <w:rPr>
          <w:rtl/>
        </w:rPr>
        <w:t xml:space="preserve"> </w:t>
      </w:r>
      <w:r w:rsidRPr="008B7534">
        <w:rPr>
          <w:rFonts w:hint="eastAsia"/>
          <w:rtl/>
        </w:rPr>
        <w:t>על</w:t>
      </w:r>
      <w:r w:rsidRPr="008B7534">
        <w:rPr>
          <w:rtl/>
        </w:rPr>
        <w:t xml:space="preserve"> </w:t>
      </w:r>
      <w:r w:rsidRPr="008B7534">
        <w:rPr>
          <w:rFonts w:hint="eastAsia"/>
          <w:rtl/>
        </w:rPr>
        <w:t>כל</w:t>
      </w:r>
      <w:r w:rsidRPr="008B7534">
        <w:rPr>
          <w:rtl/>
        </w:rPr>
        <w:t xml:space="preserve"> </w:t>
      </w:r>
      <w:r w:rsidRPr="008B7534">
        <w:rPr>
          <w:rFonts w:hint="eastAsia"/>
          <w:rtl/>
        </w:rPr>
        <w:t>זכות</w:t>
      </w:r>
      <w:r w:rsidRPr="008B7534">
        <w:rPr>
          <w:rtl/>
        </w:rPr>
        <w:t xml:space="preserve"> </w:t>
      </w:r>
      <w:r w:rsidRPr="008B7534">
        <w:rPr>
          <w:rFonts w:hint="eastAsia"/>
          <w:rtl/>
        </w:rPr>
        <w:t>תחלוף</w:t>
      </w:r>
      <w:r w:rsidRPr="008B7534">
        <w:rPr>
          <w:rtl/>
        </w:rPr>
        <w:t xml:space="preserve">/ </w:t>
      </w:r>
      <w:r w:rsidRPr="008B7534">
        <w:rPr>
          <w:rFonts w:hint="eastAsia"/>
          <w:rtl/>
        </w:rPr>
        <w:t>שיבוב</w:t>
      </w:r>
      <w:r w:rsidRPr="008B7534">
        <w:rPr>
          <w:rtl/>
        </w:rPr>
        <w:t xml:space="preserve">, </w:t>
      </w:r>
      <w:r w:rsidRPr="008B7534">
        <w:rPr>
          <w:rFonts w:hint="eastAsia"/>
          <w:rtl/>
        </w:rPr>
        <w:t>תביעה</w:t>
      </w:r>
      <w:r w:rsidRPr="008B7534">
        <w:rPr>
          <w:rtl/>
        </w:rPr>
        <w:t xml:space="preserve">, </w:t>
      </w:r>
      <w:r w:rsidRPr="008B7534">
        <w:rPr>
          <w:rFonts w:hint="eastAsia"/>
          <w:rtl/>
        </w:rPr>
        <w:t>השתתפות</w:t>
      </w:r>
      <w:r w:rsidRPr="008B7534">
        <w:rPr>
          <w:rtl/>
        </w:rPr>
        <w:t xml:space="preserve"> </w:t>
      </w:r>
      <w:r w:rsidRPr="008B7534">
        <w:rPr>
          <w:rFonts w:hint="eastAsia"/>
          <w:rtl/>
        </w:rPr>
        <w:t>או</w:t>
      </w:r>
      <w:r w:rsidRPr="008B7534">
        <w:rPr>
          <w:rtl/>
        </w:rPr>
        <w:t xml:space="preserve"> </w:t>
      </w:r>
      <w:r w:rsidRPr="008B7534">
        <w:rPr>
          <w:rFonts w:hint="eastAsia"/>
          <w:rtl/>
        </w:rPr>
        <w:t>חזרה</w:t>
      </w:r>
      <w:r w:rsidRPr="008B7534">
        <w:rPr>
          <w:rtl/>
        </w:rPr>
        <w:t xml:space="preserve"> </w:t>
      </w:r>
      <w:r w:rsidRPr="008B7534">
        <w:rPr>
          <w:rFonts w:hint="eastAsia"/>
          <w:rtl/>
        </w:rPr>
        <w:t>כלפי</w:t>
      </w:r>
      <w:r w:rsidRPr="008B7534">
        <w:rPr>
          <w:rtl/>
        </w:rPr>
        <w:t xml:space="preserve"> </w:t>
      </w:r>
      <w:r w:rsidRPr="008B7534">
        <w:rPr>
          <w:rFonts w:hint="eastAsia"/>
          <w:rtl/>
        </w:rPr>
        <w:t>מדינת</w:t>
      </w:r>
      <w:r w:rsidRPr="008B7534">
        <w:rPr>
          <w:rtl/>
        </w:rPr>
        <w:t xml:space="preserve"> ישראל- משרד </w:t>
      </w:r>
      <w:r w:rsidRPr="008B7534">
        <w:rPr>
          <w:rFonts w:hint="eastAsia"/>
          <w:rtl/>
        </w:rPr>
        <w:t>העבודה</w:t>
      </w:r>
      <w:r w:rsidRPr="008B7534">
        <w:rPr>
          <w:rtl/>
        </w:rPr>
        <w:t xml:space="preserve"> ועובדיהם, </w:t>
      </w:r>
      <w:r w:rsidRPr="008B7534">
        <w:rPr>
          <w:rFonts w:hint="eastAsia"/>
          <w:rtl/>
        </w:rPr>
        <w:t>ובלבד</w:t>
      </w:r>
      <w:r w:rsidRPr="008B7534">
        <w:rPr>
          <w:rtl/>
        </w:rPr>
        <w:t xml:space="preserve"> </w:t>
      </w:r>
      <w:r w:rsidRPr="008B7534">
        <w:rPr>
          <w:rFonts w:hint="eastAsia"/>
          <w:rtl/>
        </w:rPr>
        <w:t>שהוויתור</w:t>
      </w:r>
      <w:r w:rsidRPr="008B7534">
        <w:rPr>
          <w:rtl/>
        </w:rPr>
        <w:t xml:space="preserve"> לא יחול לטובת </w:t>
      </w:r>
      <w:r w:rsidRPr="008B7534">
        <w:rPr>
          <w:rFonts w:hint="eastAsia"/>
          <w:rtl/>
        </w:rPr>
        <w:t>אדם</w:t>
      </w:r>
      <w:r w:rsidRPr="008B7534">
        <w:rPr>
          <w:rtl/>
        </w:rPr>
        <w:t xml:space="preserve"> </w:t>
      </w:r>
      <w:r w:rsidRPr="008B7534">
        <w:rPr>
          <w:rFonts w:hint="eastAsia"/>
          <w:rtl/>
        </w:rPr>
        <w:t>שגרם</w:t>
      </w:r>
      <w:r w:rsidRPr="008B7534">
        <w:rPr>
          <w:rtl/>
        </w:rPr>
        <w:t xml:space="preserve"> </w:t>
      </w:r>
      <w:r w:rsidRPr="008B7534">
        <w:rPr>
          <w:rFonts w:hint="eastAsia"/>
          <w:rtl/>
        </w:rPr>
        <w:t>לנזק</w:t>
      </w:r>
      <w:r w:rsidRPr="008B7534">
        <w:rPr>
          <w:rtl/>
        </w:rPr>
        <w:t xml:space="preserve"> </w:t>
      </w:r>
      <w:r w:rsidRPr="008B7534">
        <w:rPr>
          <w:rFonts w:hint="eastAsia"/>
          <w:rtl/>
        </w:rPr>
        <w:t>מתוך</w:t>
      </w:r>
      <w:r w:rsidRPr="008B7534">
        <w:rPr>
          <w:rtl/>
        </w:rPr>
        <w:t xml:space="preserve"> </w:t>
      </w:r>
      <w:r w:rsidRPr="008B7534">
        <w:rPr>
          <w:rFonts w:hint="eastAsia"/>
          <w:rtl/>
        </w:rPr>
        <w:t>כוונת</w:t>
      </w:r>
      <w:r w:rsidRPr="008B7534">
        <w:rPr>
          <w:rtl/>
        </w:rPr>
        <w:t xml:space="preserve"> </w:t>
      </w:r>
      <w:r w:rsidRPr="008B7534">
        <w:rPr>
          <w:rFonts w:hint="eastAsia"/>
          <w:rtl/>
        </w:rPr>
        <w:t>זדון</w:t>
      </w:r>
      <w:r w:rsidRPr="008B7534">
        <w:rPr>
          <w:rtl/>
        </w:rPr>
        <w:t>.</w:t>
      </w:r>
    </w:p>
    <w:p w:rsidR="00A54BC3" w:rsidRPr="008B7534" w:rsidRDefault="00A54BC3" w:rsidP="00A54BC3">
      <w:pPr>
        <w:numPr>
          <w:ilvl w:val="0"/>
          <w:numId w:val="89"/>
        </w:numPr>
        <w:spacing w:after="0" w:line="240" w:lineRule="auto"/>
        <w:ind w:left="466" w:hanging="466"/>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אחראי</w:t>
      </w:r>
      <w:r w:rsidRPr="008B7534">
        <w:rPr>
          <w:rtl/>
        </w:rPr>
        <w:t xml:space="preserve"> </w:t>
      </w:r>
      <w:r w:rsidRPr="008B7534">
        <w:rPr>
          <w:rFonts w:hint="eastAsia"/>
          <w:rtl/>
        </w:rPr>
        <w:t>בלעדית</w:t>
      </w:r>
      <w:r w:rsidRPr="008B7534">
        <w:rPr>
          <w:rtl/>
        </w:rPr>
        <w:t xml:space="preserve"> </w:t>
      </w:r>
      <w:r w:rsidRPr="008B7534">
        <w:rPr>
          <w:rFonts w:hint="eastAsia"/>
          <w:rtl/>
        </w:rPr>
        <w:t>כלפי</w:t>
      </w:r>
      <w:r w:rsidRPr="008B7534">
        <w:rPr>
          <w:rtl/>
        </w:rPr>
        <w:t xml:space="preserve"> </w:t>
      </w:r>
      <w:r w:rsidRPr="008B7534">
        <w:rPr>
          <w:rFonts w:hint="eastAsia"/>
          <w:rtl/>
        </w:rPr>
        <w:t>המבטח</w:t>
      </w:r>
      <w:r w:rsidRPr="008B7534">
        <w:rPr>
          <w:rtl/>
        </w:rPr>
        <w:t xml:space="preserve"> </w:t>
      </w:r>
      <w:r w:rsidRPr="008B7534">
        <w:rPr>
          <w:rFonts w:hint="eastAsia"/>
          <w:rtl/>
        </w:rPr>
        <w:t>לתשלום</w:t>
      </w:r>
      <w:r w:rsidRPr="008B7534">
        <w:rPr>
          <w:rtl/>
        </w:rPr>
        <w:t xml:space="preserve"> </w:t>
      </w:r>
      <w:r w:rsidRPr="008B7534">
        <w:rPr>
          <w:rFonts w:hint="eastAsia"/>
          <w:rtl/>
        </w:rPr>
        <w:t>דמי</w:t>
      </w:r>
      <w:r w:rsidRPr="008B7534">
        <w:rPr>
          <w:rtl/>
        </w:rPr>
        <w:t xml:space="preserve"> </w:t>
      </w:r>
      <w:r w:rsidRPr="008B7534">
        <w:rPr>
          <w:rFonts w:hint="eastAsia"/>
          <w:rtl/>
        </w:rPr>
        <w:t>הביטוח</w:t>
      </w:r>
      <w:r w:rsidRPr="008B7534">
        <w:rPr>
          <w:rtl/>
        </w:rPr>
        <w:t xml:space="preserve"> </w:t>
      </w:r>
      <w:r w:rsidRPr="008B7534">
        <w:rPr>
          <w:rFonts w:hint="eastAsia"/>
          <w:rtl/>
        </w:rPr>
        <w:t>עבור</w:t>
      </w:r>
      <w:r w:rsidRPr="008B7534">
        <w:rPr>
          <w:rtl/>
        </w:rPr>
        <w:t xml:space="preserve"> </w:t>
      </w:r>
      <w:r w:rsidRPr="008B7534">
        <w:rPr>
          <w:rFonts w:hint="eastAsia"/>
          <w:rtl/>
        </w:rPr>
        <w:t>כל</w:t>
      </w:r>
      <w:r w:rsidRPr="008B7534">
        <w:rPr>
          <w:rtl/>
        </w:rPr>
        <w:t xml:space="preserve"> </w:t>
      </w:r>
      <w:r w:rsidRPr="008B7534">
        <w:rPr>
          <w:rFonts w:hint="eastAsia"/>
          <w:rtl/>
        </w:rPr>
        <w:t>הפוליסות</w:t>
      </w:r>
      <w:r w:rsidRPr="008B7534">
        <w:rPr>
          <w:rtl/>
        </w:rPr>
        <w:t xml:space="preserve"> </w:t>
      </w:r>
      <w:r w:rsidRPr="008B7534">
        <w:rPr>
          <w:rFonts w:hint="eastAsia"/>
          <w:rtl/>
        </w:rPr>
        <w:t>ולמילוי</w:t>
      </w:r>
      <w:r w:rsidRPr="008B7534">
        <w:rPr>
          <w:rtl/>
        </w:rPr>
        <w:t xml:space="preserve"> </w:t>
      </w:r>
      <w:r w:rsidRPr="008B7534">
        <w:rPr>
          <w:rFonts w:hint="eastAsia"/>
          <w:rtl/>
        </w:rPr>
        <w:t>כל</w:t>
      </w:r>
      <w:r w:rsidRPr="008B7534">
        <w:rPr>
          <w:rtl/>
        </w:rPr>
        <w:t xml:space="preserve"> </w:t>
      </w:r>
      <w:r w:rsidRPr="008B7534">
        <w:rPr>
          <w:rFonts w:hint="eastAsia"/>
          <w:rtl/>
        </w:rPr>
        <w:t>החובות</w:t>
      </w:r>
      <w:r w:rsidRPr="008B7534">
        <w:rPr>
          <w:rtl/>
        </w:rPr>
        <w:t xml:space="preserve"> </w:t>
      </w:r>
      <w:r w:rsidRPr="008B7534">
        <w:rPr>
          <w:rFonts w:hint="eastAsia"/>
          <w:rtl/>
        </w:rPr>
        <w:t>המוטלות</w:t>
      </w:r>
      <w:r w:rsidRPr="008B7534">
        <w:rPr>
          <w:rtl/>
        </w:rPr>
        <w:t xml:space="preserve"> </w:t>
      </w:r>
      <w:r w:rsidRPr="008B7534">
        <w:rPr>
          <w:rFonts w:hint="eastAsia"/>
          <w:rtl/>
        </w:rPr>
        <w:t>על</w:t>
      </w:r>
      <w:r w:rsidRPr="008B7534">
        <w:rPr>
          <w:rtl/>
        </w:rPr>
        <w:t xml:space="preserve"> </w:t>
      </w:r>
      <w:r w:rsidRPr="008B7534">
        <w:rPr>
          <w:rFonts w:hint="eastAsia"/>
          <w:rtl/>
        </w:rPr>
        <w:t>המבוטח</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תנאי</w:t>
      </w:r>
      <w:r w:rsidRPr="008B7534">
        <w:rPr>
          <w:rtl/>
        </w:rPr>
        <w:t xml:space="preserve"> </w:t>
      </w:r>
      <w:r w:rsidRPr="008B7534">
        <w:rPr>
          <w:rFonts w:hint="eastAsia"/>
          <w:rtl/>
        </w:rPr>
        <w:t>הפוליסות</w:t>
      </w:r>
      <w:r w:rsidRPr="008B7534">
        <w:rPr>
          <w:rtl/>
        </w:rPr>
        <w:t>.</w:t>
      </w:r>
    </w:p>
    <w:p w:rsidR="00A54BC3" w:rsidRPr="008B7534" w:rsidRDefault="00A54BC3" w:rsidP="00A54BC3">
      <w:pPr>
        <w:numPr>
          <w:ilvl w:val="0"/>
          <w:numId w:val="89"/>
        </w:numPr>
        <w:spacing w:after="0" w:line="240" w:lineRule="auto"/>
        <w:ind w:left="466" w:hanging="466"/>
        <w:jc w:val="both"/>
      </w:pPr>
      <w:r w:rsidRPr="008B7534">
        <w:rPr>
          <w:rFonts w:hint="eastAsia"/>
          <w:rtl/>
        </w:rPr>
        <w:t>ההשתתפויות</w:t>
      </w:r>
      <w:r w:rsidRPr="008B7534">
        <w:rPr>
          <w:rtl/>
        </w:rPr>
        <w:t xml:space="preserve"> </w:t>
      </w:r>
      <w:r w:rsidRPr="008B7534">
        <w:rPr>
          <w:rFonts w:hint="eastAsia"/>
          <w:rtl/>
        </w:rPr>
        <w:t>העצמיות</w:t>
      </w:r>
      <w:r w:rsidRPr="008B7534">
        <w:rPr>
          <w:rtl/>
        </w:rPr>
        <w:t xml:space="preserve"> </w:t>
      </w:r>
      <w:r w:rsidRPr="008B7534">
        <w:rPr>
          <w:rFonts w:hint="eastAsia"/>
          <w:rtl/>
        </w:rPr>
        <w:t>הנקובות</w:t>
      </w:r>
      <w:r w:rsidRPr="008B7534">
        <w:rPr>
          <w:rtl/>
        </w:rPr>
        <w:t xml:space="preserve"> </w:t>
      </w:r>
      <w:r w:rsidRPr="008B7534">
        <w:rPr>
          <w:rFonts w:hint="eastAsia"/>
          <w:rtl/>
        </w:rPr>
        <w:t>בכל</w:t>
      </w:r>
      <w:r w:rsidRPr="008B7534">
        <w:rPr>
          <w:rtl/>
        </w:rPr>
        <w:t xml:space="preserve"> </w:t>
      </w:r>
      <w:r w:rsidRPr="008B7534">
        <w:rPr>
          <w:rFonts w:hint="eastAsia"/>
          <w:rtl/>
        </w:rPr>
        <w:t>פוליסה</w:t>
      </w:r>
      <w:r w:rsidRPr="008B7534">
        <w:rPr>
          <w:rtl/>
        </w:rPr>
        <w:t xml:space="preserve"> </w:t>
      </w:r>
      <w:r w:rsidRPr="008B7534">
        <w:rPr>
          <w:rFonts w:hint="eastAsia"/>
          <w:rtl/>
        </w:rPr>
        <w:t>ופוליסה</w:t>
      </w:r>
      <w:r w:rsidRPr="008B7534">
        <w:rPr>
          <w:rtl/>
        </w:rPr>
        <w:t xml:space="preserve"> </w:t>
      </w:r>
      <w:r w:rsidRPr="008B7534">
        <w:rPr>
          <w:rFonts w:hint="eastAsia"/>
          <w:rtl/>
        </w:rPr>
        <w:t>תחולנה</w:t>
      </w:r>
      <w:r w:rsidRPr="008B7534">
        <w:rPr>
          <w:rtl/>
        </w:rPr>
        <w:t xml:space="preserve"> </w:t>
      </w:r>
      <w:r w:rsidRPr="008B7534">
        <w:rPr>
          <w:rFonts w:hint="eastAsia"/>
          <w:rtl/>
        </w:rPr>
        <w:t>בלעדית</w:t>
      </w:r>
      <w:r w:rsidRPr="008B7534">
        <w:rPr>
          <w:rtl/>
        </w:rPr>
        <w:t xml:space="preserve"> </w:t>
      </w:r>
      <w:r w:rsidRPr="008B7534">
        <w:rPr>
          <w:rFonts w:hint="eastAsia"/>
          <w:rtl/>
        </w:rPr>
        <w:t>על</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w:t>
      </w:r>
    </w:p>
    <w:p w:rsidR="00A54BC3" w:rsidRPr="008B7534" w:rsidRDefault="00A54BC3" w:rsidP="003C29ED">
      <w:pPr>
        <w:numPr>
          <w:ilvl w:val="0"/>
          <w:numId w:val="89"/>
        </w:numPr>
        <w:spacing w:after="0" w:line="240" w:lineRule="auto"/>
        <w:jc w:val="both"/>
      </w:pPr>
      <w:r w:rsidRPr="008B7534">
        <w:rPr>
          <w:rFonts w:hint="eastAsia"/>
          <w:rtl/>
        </w:rPr>
        <w:t>כל</w:t>
      </w:r>
      <w:r w:rsidRPr="008B7534">
        <w:rPr>
          <w:rtl/>
        </w:rPr>
        <w:t xml:space="preserve"> </w:t>
      </w:r>
      <w:r w:rsidRPr="008B7534">
        <w:rPr>
          <w:rFonts w:hint="eastAsia"/>
          <w:rtl/>
        </w:rPr>
        <w:t>סעיף</w:t>
      </w:r>
      <w:r w:rsidRPr="008B7534">
        <w:rPr>
          <w:rtl/>
        </w:rPr>
        <w:t xml:space="preserve"> </w:t>
      </w:r>
      <w:r w:rsidRPr="008B7534">
        <w:rPr>
          <w:rFonts w:hint="eastAsia"/>
          <w:rtl/>
        </w:rPr>
        <w:t>בפוליסות</w:t>
      </w:r>
      <w:r w:rsidRPr="008B7534">
        <w:rPr>
          <w:rtl/>
        </w:rPr>
        <w:t xml:space="preserve"> </w:t>
      </w:r>
      <w:r w:rsidRPr="008B7534">
        <w:rPr>
          <w:rFonts w:hint="eastAsia"/>
          <w:rtl/>
        </w:rPr>
        <w:t>הביטוח</w:t>
      </w:r>
      <w:r w:rsidRPr="008B7534">
        <w:rPr>
          <w:rtl/>
        </w:rPr>
        <w:t xml:space="preserve"> </w:t>
      </w:r>
      <w:r w:rsidRPr="008B7534">
        <w:rPr>
          <w:rFonts w:hint="eastAsia"/>
          <w:rtl/>
        </w:rPr>
        <w:t>המפקיע</w:t>
      </w:r>
      <w:r w:rsidRPr="008B7534">
        <w:rPr>
          <w:rtl/>
        </w:rPr>
        <w:t xml:space="preserve"> </w:t>
      </w:r>
      <w:r w:rsidRPr="008B7534">
        <w:rPr>
          <w:rFonts w:hint="eastAsia"/>
          <w:rtl/>
        </w:rPr>
        <w:t>או</w:t>
      </w:r>
      <w:r w:rsidRPr="008B7534">
        <w:rPr>
          <w:rtl/>
        </w:rPr>
        <w:t xml:space="preserve"> </w:t>
      </w:r>
      <w:r w:rsidRPr="008B7534">
        <w:rPr>
          <w:rFonts w:hint="eastAsia"/>
          <w:rtl/>
        </w:rPr>
        <w:t>מקטין</w:t>
      </w:r>
      <w:r w:rsidRPr="008B7534">
        <w:rPr>
          <w:rtl/>
        </w:rPr>
        <w:t xml:space="preserve"> </w:t>
      </w:r>
      <w:r w:rsidRPr="008B7534">
        <w:rPr>
          <w:rFonts w:hint="eastAsia"/>
          <w:rtl/>
        </w:rPr>
        <w:t>בדרך</w:t>
      </w:r>
      <w:r w:rsidRPr="008B7534">
        <w:rPr>
          <w:rtl/>
        </w:rPr>
        <w:t xml:space="preserve"> </w:t>
      </w:r>
      <w:r w:rsidRPr="008B7534">
        <w:rPr>
          <w:rFonts w:hint="eastAsia"/>
          <w:rtl/>
        </w:rPr>
        <w:t>כלשהיא</w:t>
      </w:r>
      <w:r w:rsidRPr="008B7534">
        <w:rPr>
          <w:rtl/>
        </w:rPr>
        <w:t xml:space="preserve"> </w:t>
      </w:r>
      <w:r w:rsidRPr="008B7534">
        <w:rPr>
          <w:rFonts w:hint="eastAsia"/>
          <w:rtl/>
        </w:rPr>
        <w:t>את</w:t>
      </w:r>
      <w:r w:rsidRPr="008B7534">
        <w:rPr>
          <w:rtl/>
        </w:rPr>
        <w:t xml:space="preserve"> </w:t>
      </w:r>
      <w:r w:rsidRPr="008B7534">
        <w:rPr>
          <w:rFonts w:hint="eastAsia"/>
          <w:rtl/>
        </w:rPr>
        <w:t>אחריות</w:t>
      </w:r>
      <w:r w:rsidRPr="008B7534">
        <w:rPr>
          <w:rtl/>
        </w:rPr>
        <w:t xml:space="preserve"> </w:t>
      </w:r>
      <w:r w:rsidRPr="008B7534">
        <w:rPr>
          <w:rFonts w:hint="eastAsia"/>
          <w:rtl/>
        </w:rPr>
        <w:t>המבטח</w:t>
      </w:r>
      <w:r w:rsidRPr="008B7534">
        <w:rPr>
          <w:rtl/>
        </w:rPr>
        <w:t xml:space="preserve">, </w:t>
      </w:r>
      <w:r w:rsidRPr="008B7534">
        <w:rPr>
          <w:rFonts w:hint="eastAsia"/>
          <w:rtl/>
        </w:rPr>
        <w:t>כאשר</w:t>
      </w:r>
      <w:r w:rsidRPr="008B7534">
        <w:rPr>
          <w:rtl/>
        </w:rPr>
        <w:t xml:space="preserve"> </w:t>
      </w:r>
      <w:r w:rsidRPr="008B7534">
        <w:rPr>
          <w:rFonts w:hint="eastAsia"/>
          <w:rtl/>
        </w:rPr>
        <w:t>קיים</w:t>
      </w:r>
      <w:r w:rsidRPr="008B7534">
        <w:rPr>
          <w:rtl/>
        </w:rPr>
        <w:t xml:space="preserve"> </w:t>
      </w:r>
      <w:r w:rsidRPr="008B7534">
        <w:rPr>
          <w:rFonts w:hint="eastAsia"/>
          <w:rtl/>
        </w:rPr>
        <w:t>ביטוח</w:t>
      </w:r>
      <w:r w:rsidRPr="008B7534">
        <w:rPr>
          <w:rtl/>
        </w:rPr>
        <w:t xml:space="preserve"> </w:t>
      </w:r>
      <w:r w:rsidRPr="008B7534">
        <w:rPr>
          <w:rFonts w:hint="eastAsia"/>
          <w:rtl/>
        </w:rPr>
        <w:t>אחר</w:t>
      </w:r>
      <w:r w:rsidRPr="008B7534">
        <w:rPr>
          <w:rtl/>
        </w:rPr>
        <w:t xml:space="preserve"> </w:t>
      </w:r>
      <w:r w:rsidRPr="008B7534">
        <w:rPr>
          <w:rFonts w:hint="eastAsia"/>
          <w:rtl/>
        </w:rPr>
        <w:t>לא</w:t>
      </w:r>
      <w:r w:rsidRPr="008B7534">
        <w:rPr>
          <w:rtl/>
        </w:rPr>
        <w:t xml:space="preserve"> </w:t>
      </w:r>
      <w:r w:rsidRPr="008B7534">
        <w:rPr>
          <w:rFonts w:hint="eastAsia"/>
          <w:rtl/>
        </w:rPr>
        <w:t>יופעל</w:t>
      </w:r>
      <w:r w:rsidRPr="008B7534">
        <w:rPr>
          <w:rtl/>
        </w:rPr>
        <w:t xml:space="preserve"> </w:t>
      </w:r>
      <w:r w:rsidRPr="008B7534">
        <w:rPr>
          <w:rFonts w:hint="eastAsia"/>
          <w:rtl/>
        </w:rPr>
        <w:t>כלפי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והביטוח</w:t>
      </w:r>
      <w:r w:rsidRPr="008B7534">
        <w:rPr>
          <w:rtl/>
        </w:rPr>
        <w:t xml:space="preserve"> </w:t>
      </w:r>
      <w:r w:rsidRPr="008B7534">
        <w:rPr>
          <w:rFonts w:hint="eastAsia"/>
          <w:rtl/>
        </w:rPr>
        <w:t>הינו</w:t>
      </w:r>
      <w:r w:rsidRPr="008B7534">
        <w:rPr>
          <w:rtl/>
        </w:rPr>
        <w:t xml:space="preserve"> </w:t>
      </w:r>
      <w:r w:rsidRPr="008B7534">
        <w:rPr>
          <w:rFonts w:hint="eastAsia"/>
          <w:rtl/>
        </w:rPr>
        <w:t>בחזקת</w:t>
      </w:r>
      <w:r w:rsidRPr="008B7534">
        <w:rPr>
          <w:rtl/>
        </w:rPr>
        <w:t xml:space="preserve"> </w:t>
      </w:r>
      <w:r w:rsidRPr="008B7534">
        <w:rPr>
          <w:rFonts w:hint="eastAsia"/>
          <w:rtl/>
        </w:rPr>
        <w:t>ביטוח</w:t>
      </w:r>
      <w:r w:rsidRPr="008B7534">
        <w:rPr>
          <w:rtl/>
        </w:rPr>
        <w:t xml:space="preserve"> </w:t>
      </w:r>
      <w:r w:rsidRPr="008B7534">
        <w:rPr>
          <w:rFonts w:hint="eastAsia"/>
          <w:rtl/>
        </w:rPr>
        <w:t>ראשוני</w:t>
      </w:r>
      <w:r w:rsidRPr="008B7534">
        <w:rPr>
          <w:rtl/>
        </w:rPr>
        <w:t xml:space="preserve"> </w:t>
      </w:r>
      <w:r w:rsidRPr="008B7534">
        <w:rPr>
          <w:rFonts w:hint="eastAsia"/>
          <w:rtl/>
        </w:rPr>
        <w:t>המזכה</w:t>
      </w:r>
      <w:r w:rsidRPr="008B7534">
        <w:rPr>
          <w:rtl/>
        </w:rPr>
        <w:t xml:space="preserve"> </w:t>
      </w:r>
      <w:r w:rsidRPr="008B7534">
        <w:rPr>
          <w:rFonts w:hint="eastAsia"/>
          <w:rtl/>
        </w:rPr>
        <w:t>במלוא</w:t>
      </w:r>
      <w:r w:rsidRPr="008B7534">
        <w:rPr>
          <w:rtl/>
        </w:rPr>
        <w:t xml:space="preserve"> </w:t>
      </w:r>
      <w:r w:rsidRPr="008B7534">
        <w:rPr>
          <w:rFonts w:hint="eastAsia"/>
          <w:rtl/>
        </w:rPr>
        <w:t>הזכויות</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הביטוח</w:t>
      </w:r>
      <w:r w:rsidR="000D78DD">
        <w:rPr>
          <w:rtl/>
        </w:rPr>
        <w:t>.</w:t>
      </w:r>
      <w:del w:id="308" w:author="משרד העבודה" w:date="2023-05-30T14:16:00Z">
        <w:r w:rsidRPr="008B7534">
          <w:rPr>
            <w:rtl/>
          </w:rPr>
          <w:delText xml:space="preserve">   </w:delText>
        </w:r>
      </w:del>
      <w:ins w:id="309" w:author="משרד העבודה" w:date="2023-05-30T14:16:00Z">
        <w:r w:rsidR="000D78DD" w:rsidRPr="000D78DD">
          <w:rPr>
            <w:rtl/>
          </w:rPr>
          <w:t>בגין השירותים נשוא הסכם זה</w:t>
        </w:r>
      </w:ins>
    </w:p>
    <w:p w:rsidR="00A54BC3" w:rsidRPr="008B7534" w:rsidRDefault="00060796" w:rsidP="00A54BC3">
      <w:pPr>
        <w:numPr>
          <w:ilvl w:val="0"/>
          <w:numId w:val="89"/>
        </w:numPr>
        <w:spacing w:after="0" w:line="240" w:lineRule="auto"/>
        <w:ind w:left="466" w:hanging="466"/>
        <w:jc w:val="both"/>
        <w:rPr>
          <w:del w:id="310" w:author="משרד העבודה" w:date="2023-05-30T14:16:00Z"/>
          <w:rtl/>
        </w:rPr>
      </w:pPr>
      <w:r w:rsidRPr="00060796">
        <w:rPr>
          <w:rtl/>
        </w:rPr>
        <w:t>תנאי הכיסוי של הפ</w:t>
      </w:r>
      <w:r>
        <w:rPr>
          <w:rtl/>
        </w:rPr>
        <w:t xml:space="preserve">וליסות הנ"ל לא יפחתו </w:t>
      </w:r>
      <w:del w:id="311" w:author="משרד העבודה" w:date="2023-05-30T14:16:00Z">
        <w:r w:rsidR="00A54BC3" w:rsidRPr="008B7534">
          <w:rPr>
            <w:rtl/>
          </w:rPr>
          <w:delText>מהמקובל</w:delText>
        </w:r>
      </w:del>
      <w:ins w:id="312" w:author="משרד העבודה" w:date="2023-05-30T14:16:00Z">
        <w:r>
          <w:rPr>
            <w:rtl/>
          </w:rPr>
          <w:t>מהמקובלה</w:t>
        </w:r>
      </w:ins>
      <w:r>
        <w:rPr>
          <w:rFonts w:hint="cs"/>
          <w:rtl/>
        </w:rPr>
        <w:t xml:space="preserve"> </w:t>
      </w:r>
      <w:r w:rsidRPr="00060796">
        <w:rPr>
          <w:rtl/>
        </w:rPr>
        <w:t xml:space="preserve">על פי תנאי "פוליסות נוסח ביט", או נוסח המקביל להם אצל אותו המבטח, בכפוף להרחבת הכיסויים כמפורט לעיל.  </w:t>
      </w:r>
      <w:del w:id="313" w:author="משרד העבודה" w:date="2023-05-30T14:16:00Z">
        <w:r w:rsidR="00A54BC3" w:rsidRPr="008B7534">
          <w:rPr>
            <w:rtl/>
          </w:rPr>
          <w:delText xml:space="preserve">          </w:delText>
        </w:r>
      </w:del>
    </w:p>
    <w:p w:rsidR="00A54BC3" w:rsidRPr="008B7534" w:rsidRDefault="00A54BC3" w:rsidP="00A54BC3">
      <w:pPr>
        <w:numPr>
          <w:ilvl w:val="0"/>
          <w:numId w:val="89"/>
        </w:numPr>
        <w:spacing w:after="0" w:line="240" w:lineRule="auto"/>
        <w:ind w:left="466" w:hanging="466"/>
        <w:jc w:val="both"/>
      </w:pPr>
      <w:r w:rsidRPr="008B7534">
        <w:rPr>
          <w:rFonts w:hint="eastAsia"/>
          <w:rtl/>
        </w:rPr>
        <w:lastRenderedPageBreak/>
        <w:t>חריג</w:t>
      </w:r>
      <w:r w:rsidRPr="008B7534">
        <w:rPr>
          <w:rtl/>
        </w:rPr>
        <w:t xml:space="preserve"> כוונה ו/או רשלנות רבתי יבוטל ככל שקיים. </w:t>
      </w:r>
    </w:p>
    <w:p w:rsidR="00A54BC3" w:rsidRPr="008B7534" w:rsidRDefault="00A54BC3" w:rsidP="00A54BC3">
      <w:pPr>
        <w:pStyle w:val="affffff1"/>
        <w:jc w:val="both"/>
        <w:rPr>
          <w:rFonts w:cs="David"/>
          <w:color w:val="FF0000"/>
          <w:sz w:val="24"/>
          <w:szCs w:val="24"/>
          <w:rtl/>
        </w:rPr>
      </w:pPr>
    </w:p>
    <w:p w:rsidR="00A54BC3" w:rsidRPr="008B7534" w:rsidRDefault="00A54BC3" w:rsidP="00A54BC3">
      <w:pPr>
        <w:pStyle w:val="affffff1"/>
        <w:numPr>
          <w:ilvl w:val="0"/>
          <w:numId w:val="84"/>
        </w:numPr>
        <w:ind w:left="-243" w:hanging="283"/>
        <w:jc w:val="both"/>
        <w:rPr>
          <w:rFonts w:cs="David"/>
          <w:sz w:val="24"/>
          <w:szCs w:val="24"/>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בכל תקופת ההתקשרות החוזית עם מדינת ישראל-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להחזיק בתוקף את פוליסות הביטוח</w:t>
      </w:r>
      <w:del w:id="314" w:author="משרד העבודה" w:date="2023-05-30T14:16:00Z">
        <w:r w:rsidRPr="008B7534">
          <w:rPr>
            <w:rFonts w:cs="David"/>
            <w:sz w:val="24"/>
            <w:szCs w:val="24"/>
            <w:rtl/>
          </w:rPr>
          <w:delText>.</w:delText>
        </w:r>
      </w:del>
      <w:ins w:id="315" w:author="משרד העבודה" w:date="2023-05-30T14:16:00Z">
        <w:r w:rsidR="009A4781">
          <w:rPr>
            <w:rFonts w:cs="David" w:hint="cs"/>
            <w:sz w:val="24"/>
            <w:szCs w:val="24"/>
            <w:rtl/>
          </w:rPr>
          <w:t xml:space="preserve"> המפורטות לעיל</w:t>
        </w:r>
        <w:r w:rsidRPr="008B7534">
          <w:rPr>
            <w:rFonts w:cs="David"/>
            <w:sz w:val="24"/>
            <w:szCs w:val="24"/>
            <w:rtl/>
          </w:rPr>
          <w:t>.</w:t>
        </w:r>
      </w:ins>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כי פוליסות הביטוח תחודשנה מדי </w:t>
      </w:r>
      <w:r w:rsidRPr="008B7534">
        <w:rPr>
          <w:rFonts w:cs="David" w:hint="eastAsia"/>
          <w:sz w:val="24"/>
          <w:szCs w:val="24"/>
          <w:rtl/>
        </w:rPr>
        <w:t>תקופת</w:t>
      </w:r>
      <w:r w:rsidRPr="008B7534">
        <w:rPr>
          <w:rFonts w:cs="David"/>
          <w:sz w:val="24"/>
          <w:szCs w:val="24"/>
          <w:rtl/>
        </w:rPr>
        <w:t xml:space="preserve"> </w:t>
      </w:r>
      <w:r w:rsidRPr="008B7534">
        <w:rPr>
          <w:rFonts w:cs="David" w:hint="eastAsia"/>
          <w:sz w:val="24"/>
          <w:szCs w:val="24"/>
          <w:rtl/>
        </w:rPr>
        <w:t>ביטוח</w:t>
      </w:r>
      <w:r w:rsidRPr="008B7534">
        <w:rPr>
          <w:rFonts w:cs="David"/>
          <w:sz w:val="24"/>
          <w:szCs w:val="24"/>
          <w:rtl/>
        </w:rPr>
        <w:t xml:space="preserve">, כל עוד ההסכם עם מדינת ישראל- משרד </w:t>
      </w:r>
      <w:r w:rsidRPr="008B7534">
        <w:rPr>
          <w:rFonts w:cs="David" w:hint="eastAsia"/>
          <w:sz w:val="24"/>
          <w:szCs w:val="24"/>
          <w:rtl/>
        </w:rPr>
        <w:t>העבודה</w:t>
      </w:r>
      <w:r w:rsidRPr="008B7534">
        <w:rPr>
          <w:rFonts w:cs="David"/>
          <w:sz w:val="24"/>
          <w:szCs w:val="24"/>
          <w:rtl/>
        </w:rPr>
        <w:t>, בתוקף.</w:t>
      </w:r>
    </w:p>
    <w:p w:rsidR="00A54BC3" w:rsidRPr="008B7534" w:rsidRDefault="00A54BC3" w:rsidP="00A54BC3">
      <w:pPr>
        <w:pStyle w:val="affffff1"/>
        <w:jc w:val="both"/>
        <w:rPr>
          <w:rFonts w:cs="David"/>
          <w:color w:val="FF0000"/>
          <w:sz w:val="24"/>
          <w:szCs w:val="24"/>
          <w:rtl/>
        </w:rPr>
      </w:pPr>
    </w:p>
    <w:p w:rsidR="00A54BC3" w:rsidRPr="008B7534" w:rsidRDefault="00A54BC3" w:rsidP="00A54BC3">
      <w:pPr>
        <w:pStyle w:val="affffff1"/>
        <w:numPr>
          <w:ilvl w:val="0"/>
          <w:numId w:val="84"/>
        </w:numPr>
        <w:ind w:left="-243" w:hanging="283"/>
        <w:jc w:val="both"/>
        <w:rPr>
          <w:rFonts w:cs="David"/>
          <w:sz w:val="24"/>
          <w:szCs w:val="24"/>
        </w:rPr>
      </w:pPr>
      <w:r w:rsidRPr="008B7534">
        <w:rPr>
          <w:rFonts w:cs="David"/>
          <w:sz w:val="24"/>
          <w:szCs w:val="24"/>
          <w:rtl/>
        </w:rPr>
        <w:t xml:space="preserve">אישור בחתימתו של המבטח על קיום הביטוחים יומצא על ידי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למשרד </w:t>
      </w:r>
      <w:r w:rsidRPr="008B7534">
        <w:rPr>
          <w:rFonts w:cs="David" w:hint="eastAsia"/>
          <w:sz w:val="24"/>
          <w:szCs w:val="24"/>
          <w:rtl/>
        </w:rPr>
        <w:t>העבודה</w:t>
      </w:r>
      <w:r w:rsidRPr="008B7534">
        <w:rPr>
          <w:rFonts w:cs="David"/>
          <w:sz w:val="24"/>
          <w:szCs w:val="24"/>
          <w:rtl/>
        </w:rPr>
        <w:t xml:space="preserve">, עד למועד חתימת ההסכם.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להציג את האישור חתום בחתימת המבטח אודות חידוש הפוליסות למשרד </w:t>
      </w:r>
      <w:r w:rsidRPr="008B7534">
        <w:rPr>
          <w:rFonts w:cs="David" w:hint="eastAsia"/>
          <w:sz w:val="24"/>
          <w:szCs w:val="24"/>
          <w:rtl/>
        </w:rPr>
        <w:t>העבודה</w:t>
      </w:r>
      <w:r w:rsidRPr="008B7534">
        <w:rPr>
          <w:rFonts w:cs="David"/>
          <w:sz w:val="24"/>
          <w:szCs w:val="24"/>
          <w:rtl/>
        </w:rPr>
        <w:t>, לכל המאוחר שב</w:t>
      </w:r>
      <w:r w:rsidRPr="008B7534">
        <w:rPr>
          <w:rFonts w:cs="David" w:hint="eastAsia"/>
          <w:sz w:val="24"/>
          <w:szCs w:val="24"/>
          <w:rtl/>
        </w:rPr>
        <w:t>עה</w:t>
      </w:r>
      <w:r w:rsidRPr="008B7534">
        <w:rPr>
          <w:rFonts w:cs="David"/>
          <w:sz w:val="24"/>
          <w:szCs w:val="24"/>
          <w:rtl/>
        </w:rPr>
        <w:t xml:space="preserve"> </w:t>
      </w:r>
      <w:r w:rsidRPr="008B7534">
        <w:rPr>
          <w:rFonts w:cs="David" w:hint="eastAsia"/>
          <w:sz w:val="24"/>
          <w:szCs w:val="24"/>
          <w:rtl/>
        </w:rPr>
        <w:t>ימים</w:t>
      </w:r>
      <w:r w:rsidRPr="008B7534">
        <w:rPr>
          <w:rFonts w:cs="David"/>
          <w:sz w:val="24"/>
          <w:szCs w:val="24"/>
          <w:rtl/>
        </w:rPr>
        <w:t xml:space="preserve"> לפני תום תקופת הביטוח.</w:t>
      </w:r>
    </w:p>
    <w:p w:rsidR="00A54BC3" w:rsidRPr="008B7534" w:rsidRDefault="00A54BC3" w:rsidP="00A54BC3">
      <w:pPr>
        <w:pStyle w:val="affffff1"/>
        <w:ind w:left="432"/>
        <w:jc w:val="both"/>
        <w:rPr>
          <w:rFonts w:cs="David"/>
          <w:color w:val="FF0000"/>
          <w:sz w:val="24"/>
          <w:szCs w:val="24"/>
          <w:rtl/>
        </w:rPr>
      </w:pPr>
    </w:p>
    <w:p w:rsidR="00A54BC3" w:rsidRPr="008B7534" w:rsidRDefault="00A54BC3" w:rsidP="00A54BC3">
      <w:pPr>
        <w:pStyle w:val="affffff1"/>
        <w:ind w:left="-243"/>
        <w:jc w:val="both"/>
        <w:rPr>
          <w:rFonts w:cs="David"/>
          <w:sz w:val="24"/>
          <w:szCs w:val="24"/>
        </w:rPr>
      </w:pPr>
      <w:r w:rsidRPr="008B7534">
        <w:rPr>
          <w:rFonts w:cs="David"/>
          <w:sz w:val="24"/>
          <w:szCs w:val="24"/>
          <w:rtl/>
        </w:rPr>
        <w:t xml:space="preserve">מובהר בזאת כי אישורי הביטוח שיוצגו אינם באים לצמצם ו/או לגרוע מהתחייבויות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נדרש ללמוד ולעמוד </w:t>
      </w:r>
      <w:r w:rsidRPr="008B7534">
        <w:rPr>
          <w:rFonts w:cs="David" w:hint="eastAsia"/>
          <w:sz w:val="24"/>
          <w:szCs w:val="24"/>
          <w:rtl/>
        </w:rPr>
        <w:t>ב</w:t>
      </w:r>
      <w:r w:rsidRPr="008B7534">
        <w:rPr>
          <w:rFonts w:cs="David"/>
          <w:sz w:val="24"/>
          <w:szCs w:val="24"/>
          <w:rtl/>
        </w:rPr>
        <w:t xml:space="preserve">דרישות אלה ובמידת הצורך להיעזר באנשי ביטוח מטעמו, על מנת לעמוד בדרישות וליישמן </w:t>
      </w:r>
      <w:r w:rsidRPr="008B7534">
        <w:rPr>
          <w:rFonts w:cs="David" w:hint="eastAsia"/>
          <w:sz w:val="24"/>
          <w:szCs w:val="24"/>
          <w:rtl/>
        </w:rPr>
        <w:t>בביטוחיו</w:t>
      </w:r>
      <w:r w:rsidRPr="008B7534">
        <w:rPr>
          <w:rFonts w:cs="David"/>
          <w:sz w:val="24"/>
          <w:szCs w:val="24"/>
          <w:rtl/>
        </w:rPr>
        <w:t xml:space="preserve"> כנדרש.</w:t>
      </w:r>
    </w:p>
    <w:p w:rsidR="00A54BC3" w:rsidRPr="008B7534" w:rsidRDefault="00A54BC3" w:rsidP="00A54BC3">
      <w:pPr>
        <w:pStyle w:val="affffff1"/>
        <w:ind w:left="432"/>
        <w:jc w:val="both"/>
        <w:rPr>
          <w:rFonts w:cs="David"/>
          <w:color w:val="FF0000"/>
          <w:sz w:val="24"/>
          <w:szCs w:val="24"/>
          <w:rtl/>
        </w:rPr>
      </w:pPr>
    </w:p>
    <w:p w:rsidR="00A54BC3" w:rsidRPr="008B7534" w:rsidRDefault="00A54BC3" w:rsidP="00A54BC3">
      <w:pPr>
        <w:pStyle w:val="affffff1"/>
        <w:numPr>
          <w:ilvl w:val="0"/>
          <w:numId w:val="84"/>
        </w:numPr>
        <w:ind w:left="-243" w:hanging="283"/>
        <w:jc w:val="both"/>
        <w:rPr>
          <w:rFonts w:cs="David"/>
          <w:sz w:val="24"/>
          <w:szCs w:val="24"/>
        </w:rPr>
      </w:pPr>
      <w:r w:rsidRPr="008B7534">
        <w:rPr>
          <w:rFonts w:cs="David" w:hint="eastAsia"/>
          <w:sz w:val="24"/>
          <w:szCs w:val="24"/>
          <w:rtl/>
        </w:rPr>
        <w:t>מדינת</w:t>
      </w:r>
      <w:r w:rsidRPr="008B7534">
        <w:rPr>
          <w:rFonts w:cs="David"/>
          <w:sz w:val="24"/>
          <w:szCs w:val="24"/>
          <w:rtl/>
        </w:rPr>
        <w:t xml:space="preserve"> </w:t>
      </w:r>
      <w:r w:rsidRPr="008B7534">
        <w:rPr>
          <w:rFonts w:cs="David" w:hint="eastAsia"/>
          <w:sz w:val="24"/>
          <w:szCs w:val="24"/>
          <w:rtl/>
        </w:rPr>
        <w:t>ישראל</w:t>
      </w:r>
      <w:r w:rsidRPr="008B7534">
        <w:rPr>
          <w:rFonts w:cs="David"/>
          <w:sz w:val="24"/>
          <w:szCs w:val="24"/>
          <w:rtl/>
        </w:rPr>
        <w:t xml:space="preserve">-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w:t>
      </w:r>
      <w:r w:rsidRPr="008B7534">
        <w:rPr>
          <w:rFonts w:cs="David" w:hint="eastAsia"/>
          <w:sz w:val="24"/>
          <w:szCs w:val="24"/>
          <w:rtl/>
        </w:rPr>
        <w:t>שומרים</w:t>
      </w:r>
      <w:r w:rsidRPr="008B7534">
        <w:rPr>
          <w:rFonts w:cs="David"/>
          <w:sz w:val="24"/>
          <w:szCs w:val="24"/>
          <w:rtl/>
        </w:rPr>
        <w:t xml:space="preserve"> </w:t>
      </w:r>
      <w:r w:rsidRPr="008B7534">
        <w:rPr>
          <w:rFonts w:cs="David" w:hint="eastAsia"/>
          <w:sz w:val="24"/>
          <w:szCs w:val="24"/>
          <w:rtl/>
        </w:rPr>
        <w:t>לעצמם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הזכות</w:t>
      </w:r>
      <w:r w:rsidRPr="008B7534">
        <w:rPr>
          <w:rFonts w:cs="David"/>
          <w:sz w:val="24"/>
          <w:szCs w:val="24"/>
          <w:rtl/>
        </w:rPr>
        <w:t xml:space="preserve"> </w:t>
      </w:r>
      <w:r w:rsidRPr="008B7534">
        <w:rPr>
          <w:rFonts w:cs="David" w:hint="eastAsia"/>
          <w:sz w:val="24"/>
          <w:szCs w:val="24"/>
          <w:rtl/>
        </w:rPr>
        <w:t>לקבל</w:t>
      </w:r>
      <w:r w:rsidRPr="008B7534">
        <w:rPr>
          <w:rFonts w:cs="David"/>
          <w:sz w:val="24"/>
          <w:szCs w:val="24"/>
          <w:rtl/>
        </w:rPr>
        <w:t xml:space="preserve"> </w:t>
      </w:r>
      <w:r w:rsidRPr="008B7534">
        <w:rPr>
          <w:rFonts w:cs="David" w:hint="eastAsia"/>
          <w:sz w:val="24"/>
          <w:szCs w:val="24"/>
          <w:rtl/>
        </w:rPr>
        <w:t>מנותן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בכל</w:t>
      </w:r>
      <w:r w:rsidRPr="008B7534">
        <w:rPr>
          <w:rFonts w:cs="David"/>
          <w:sz w:val="24"/>
          <w:szCs w:val="24"/>
          <w:rtl/>
        </w:rPr>
        <w:t xml:space="preserve"> </w:t>
      </w:r>
      <w:r w:rsidRPr="008B7534">
        <w:rPr>
          <w:rFonts w:cs="David" w:hint="eastAsia"/>
          <w:sz w:val="24"/>
          <w:szCs w:val="24"/>
          <w:rtl/>
        </w:rPr>
        <w:t>עת</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העתקי</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במלואן</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בחלקן</w:t>
      </w:r>
      <w:r w:rsidRPr="008B7534">
        <w:rPr>
          <w:rFonts w:cs="David"/>
          <w:sz w:val="24"/>
          <w:szCs w:val="24"/>
          <w:rtl/>
        </w:rPr>
        <w:t xml:space="preserve">, </w:t>
      </w:r>
      <w:r w:rsidRPr="008B7534">
        <w:rPr>
          <w:rFonts w:cs="David" w:hint="eastAsia"/>
          <w:sz w:val="24"/>
          <w:szCs w:val="24"/>
          <w:rtl/>
        </w:rPr>
        <w:t>במקרה</w:t>
      </w:r>
      <w:r w:rsidRPr="008B7534">
        <w:rPr>
          <w:rFonts w:cs="David"/>
          <w:sz w:val="24"/>
          <w:szCs w:val="24"/>
          <w:rtl/>
        </w:rPr>
        <w:t xml:space="preserve"> </w:t>
      </w:r>
      <w:r w:rsidRPr="008B7534">
        <w:rPr>
          <w:rFonts w:cs="David" w:hint="eastAsia"/>
          <w:sz w:val="24"/>
          <w:szCs w:val="24"/>
          <w:rtl/>
        </w:rPr>
        <w:t>של</w:t>
      </w:r>
      <w:r w:rsidRPr="008B7534">
        <w:rPr>
          <w:rFonts w:cs="David"/>
          <w:sz w:val="24"/>
          <w:szCs w:val="24"/>
          <w:rtl/>
        </w:rPr>
        <w:t xml:space="preserve"> </w:t>
      </w:r>
      <w:r w:rsidRPr="008B7534">
        <w:rPr>
          <w:rFonts w:cs="David" w:hint="eastAsia"/>
          <w:sz w:val="24"/>
          <w:szCs w:val="24"/>
          <w:rtl/>
        </w:rPr>
        <w:t>גילוי</w:t>
      </w:r>
      <w:r w:rsidRPr="008B7534">
        <w:rPr>
          <w:rFonts w:cs="David"/>
          <w:sz w:val="24"/>
          <w:szCs w:val="24"/>
          <w:rtl/>
        </w:rPr>
        <w:t xml:space="preserve"> </w:t>
      </w:r>
      <w:r w:rsidRPr="008B7534">
        <w:rPr>
          <w:rFonts w:cs="David" w:hint="eastAsia"/>
          <w:sz w:val="24"/>
          <w:szCs w:val="24"/>
          <w:rtl/>
        </w:rPr>
        <w:t>נסיבות</w:t>
      </w:r>
      <w:r w:rsidRPr="008B7534">
        <w:rPr>
          <w:rFonts w:cs="David"/>
          <w:sz w:val="24"/>
          <w:szCs w:val="24"/>
          <w:rtl/>
        </w:rPr>
        <w:t xml:space="preserve"> </w:t>
      </w:r>
      <w:r w:rsidRPr="008B7534">
        <w:rPr>
          <w:rFonts w:cs="David" w:hint="eastAsia"/>
          <w:sz w:val="24"/>
          <w:szCs w:val="24"/>
          <w:rtl/>
        </w:rPr>
        <w:t>העלולות</w:t>
      </w:r>
      <w:r w:rsidRPr="008B7534">
        <w:rPr>
          <w:rFonts w:cs="David"/>
          <w:sz w:val="24"/>
          <w:szCs w:val="24"/>
          <w:rtl/>
        </w:rPr>
        <w:t xml:space="preserve"> </w:t>
      </w:r>
      <w:r w:rsidRPr="008B7534">
        <w:rPr>
          <w:rFonts w:cs="David" w:hint="eastAsia"/>
          <w:sz w:val="24"/>
          <w:szCs w:val="24"/>
          <w:rtl/>
        </w:rPr>
        <w:t>להביא</w:t>
      </w:r>
      <w:r w:rsidRPr="008B7534">
        <w:rPr>
          <w:rFonts w:cs="David"/>
          <w:sz w:val="24"/>
          <w:szCs w:val="24"/>
          <w:rtl/>
        </w:rPr>
        <w:t xml:space="preserve"> </w:t>
      </w:r>
      <w:r w:rsidRPr="008B7534">
        <w:rPr>
          <w:rFonts w:cs="David" w:hint="eastAsia"/>
          <w:sz w:val="24"/>
          <w:szCs w:val="24"/>
          <w:rtl/>
        </w:rPr>
        <w:t>לתביעה</w:t>
      </w:r>
      <w:r w:rsidRPr="008B7534">
        <w:rPr>
          <w:rFonts w:cs="David"/>
          <w:sz w:val="24"/>
          <w:szCs w:val="24"/>
          <w:rtl/>
        </w:rPr>
        <w:t xml:space="preserve"> </w:t>
      </w:r>
      <w:r w:rsidRPr="008B7534">
        <w:rPr>
          <w:rFonts w:cs="David" w:hint="eastAsia"/>
          <w:sz w:val="24"/>
          <w:szCs w:val="24"/>
          <w:rtl/>
        </w:rPr>
        <w:t>בפוליסות</w:t>
      </w:r>
      <w:r w:rsidRPr="008B7534">
        <w:rPr>
          <w:rFonts w:cs="David"/>
          <w:sz w:val="24"/>
          <w:szCs w:val="24"/>
          <w:rtl/>
        </w:rPr>
        <w:t xml:space="preserve"> </w:t>
      </w:r>
      <w:r w:rsidRPr="008B7534">
        <w:rPr>
          <w:rFonts w:cs="David" w:hint="eastAsia"/>
          <w:sz w:val="24"/>
          <w:szCs w:val="24"/>
          <w:rtl/>
        </w:rPr>
        <w:t>ו</w:t>
      </w:r>
      <w:r w:rsidRPr="008B7534">
        <w:rPr>
          <w:rFonts w:cs="David"/>
          <w:sz w:val="24"/>
          <w:szCs w:val="24"/>
          <w:rtl/>
        </w:rPr>
        <w:t>/</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מנת</w:t>
      </w:r>
      <w:r w:rsidRPr="008B7534">
        <w:rPr>
          <w:rFonts w:cs="David"/>
          <w:sz w:val="24"/>
          <w:szCs w:val="24"/>
          <w:rtl/>
        </w:rPr>
        <w:t xml:space="preserve"> </w:t>
      </w:r>
      <w:r w:rsidRPr="008B7534">
        <w:rPr>
          <w:rFonts w:cs="David" w:hint="eastAsia"/>
          <w:sz w:val="24"/>
          <w:szCs w:val="24"/>
          <w:rtl/>
        </w:rPr>
        <w:t>שיוכלו</w:t>
      </w:r>
      <w:r w:rsidRPr="008B7534">
        <w:rPr>
          <w:rFonts w:cs="David"/>
          <w:sz w:val="24"/>
          <w:szCs w:val="24"/>
          <w:rtl/>
        </w:rPr>
        <w:t xml:space="preserve"> </w:t>
      </w:r>
      <w:r w:rsidRPr="008B7534">
        <w:rPr>
          <w:rFonts w:cs="David" w:hint="eastAsia"/>
          <w:sz w:val="24"/>
          <w:szCs w:val="24"/>
          <w:rtl/>
        </w:rPr>
        <w:t>לבחון</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עמידת</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בסעיפים</w:t>
      </w:r>
      <w:r w:rsidRPr="008B7534">
        <w:rPr>
          <w:rFonts w:cs="David"/>
          <w:sz w:val="24"/>
          <w:szCs w:val="24"/>
          <w:rtl/>
        </w:rPr>
        <w:t xml:space="preserve"> אלו </w:t>
      </w:r>
      <w:r w:rsidRPr="008B7534">
        <w:rPr>
          <w:rFonts w:cs="David" w:hint="eastAsia"/>
          <w:sz w:val="24"/>
          <w:szCs w:val="24"/>
          <w:rtl/>
        </w:rPr>
        <w:t>ו</w:t>
      </w:r>
      <w:r w:rsidRPr="008B7534">
        <w:rPr>
          <w:rFonts w:cs="David"/>
          <w:sz w:val="24"/>
          <w:szCs w:val="24"/>
          <w:rtl/>
        </w:rPr>
        <w:t>/</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מכל</w:t>
      </w:r>
      <w:r w:rsidRPr="008B7534">
        <w:rPr>
          <w:rFonts w:cs="David"/>
          <w:sz w:val="24"/>
          <w:szCs w:val="24"/>
          <w:rtl/>
        </w:rPr>
        <w:t xml:space="preserve"> </w:t>
      </w:r>
      <w:r w:rsidRPr="008B7534">
        <w:rPr>
          <w:rFonts w:cs="David" w:hint="eastAsia"/>
          <w:sz w:val="24"/>
          <w:szCs w:val="24"/>
          <w:rtl/>
        </w:rPr>
        <w:t>סיבה</w:t>
      </w:r>
      <w:r w:rsidRPr="008B7534">
        <w:rPr>
          <w:rFonts w:cs="David"/>
          <w:sz w:val="24"/>
          <w:szCs w:val="24"/>
          <w:rtl/>
        </w:rPr>
        <w:t xml:space="preserve"> </w:t>
      </w:r>
      <w:r w:rsidRPr="008B7534">
        <w:rPr>
          <w:rFonts w:cs="David" w:hint="eastAsia"/>
          <w:sz w:val="24"/>
          <w:szCs w:val="24"/>
          <w:rtl/>
        </w:rPr>
        <w:t>אחרת</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יעביר</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העתקי</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במלואן</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בחלקן</w:t>
      </w:r>
      <w:r w:rsidRPr="008B7534">
        <w:rPr>
          <w:rFonts w:cs="David"/>
          <w:sz w:val="24"/>
          <w:szCs w:val="24"/>
          <w:rtl/>
        </w:rPr>
        <w:t xml:space="preserve"> </w:t>
      </w:r>
      <w:r w:rsidRPr="008B7534">
        <w:rPr>
          <w:rFonts w:cs="David" w:hint="eastAsia"/>
          <w:sz w:val="24"/>
          <w:szCs w:val="24"/>
          <w:rtl/>
        </w:rPr>
        <w:t>כאמור</w:t>
      </w:r>
      <w:r w:rsidRPr="008B7534">
        <w:rPr>
          <w:rFonts w:cs="David"/>
          <w:sz w:val="24"/>
          <w:szCs w:val="24"/>
          <w:rtl/>
        </w:rPr>
        <w:t xml:space="preserve"> </w:t>
      </w:r>
      <w:r w:rsidRPr="008B7534">
        <w:rPr>
          <w:rFonts w:cs="David" w:hint="eastAsia"/>
          <w:sz w:val="24"/>
          <w:szCs w:val="24"/>
          <w:rtl/>
        </w:rPr>
        <w:t>מיד</w:t>
      </w:r>
      <w:r w:rsidRPr="008B7534">
        <w:rPr>
          <w:rFonts w:cs="David"/>
          <w:sz w:val="24"/>
          <w:szCs w:val="24"/>
          <w:rtl/>
        </w:rPr>
        <w:t xml:space="preserve"> </w:t>
      </w:r>
      <w:r w:rsidRPr="008B7534">
        <w:rPr>
          <w:rFonts w:cs="David" w:hint="eastAsia"/>
          <w:sz w:val="24"/>
          <w:szCs w:val="24"/>
          <w:rtl/>
        </w:rPr>
        <w:t>עם</w:t>
      </w:r>
      <w:r w:rsidRPr="008B7534">
        <w:rPr>
          <w:rFonts w:cs="David"/>
          <w:sz w:val="24"/>
          <w:szCs w:val="24"/>
          <w:rtl/>
        </w:rPr>
        <w:t xml:space="preserve"> </w:t>
      </w:r>
      <w:r w:rsidRPr="008B7534">
        <w:rPr>
          <w:rFonts w:cs="David" w:hint="eastAsia"/>
          <w:sz w:val="24"/>
          <w:szCs w:val="24"/>
          <w:rtl/>
        </w:rPr>
        <w:t>קבלת</w:t>
      </w:r>
      <w:r w:rsidRPr="008B7534">
        <w:rPr>
          <w:rFonts w:cs="David"/>
          <w:sz w:val="24"/>
          <w:szCs w:val="24"/>
          <w:rtl/>
        </w:rPr>
        <w:t xml:space="preserve"> </w:t>
      </w:r>
      <w:r w:rsidRPr="008B7534">
        <w:rPr>
          <w:rFonts w:cs="David" w:hint="eastAsia"/>
          <w:sz w:val="24"/>
          <w:szCs w:val="24"/>
          <w:rtl/>
        </w:rPr>
        <w:t>הדרישה</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מתחייב</w:t>
      </w:r>
      <w:r w:rsidRPr="008B7534">
        <w:rPr>
          <w:rFonts w:cs="David"/>
          <w:sz w:val="24"/>
          <w:szCs w:val="24"/>
          <w:rtl/>
        </w:rPr>
        <w:t xml:space="preserve"> </w:t>
      </w:r>
      <w:r w:rsidRPr="008B7534">
        <w:rPr>
          <w:rFonts w:cs="David" w:hint="eastAsia"/>
          <w:sz w:val="24"/>
          <w:szCs w:val="24"/>
          <w:rtl/>
        </w:rPr>
        <w:t>לבצע</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שינוי</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תיקון</w:t>
      </w:r>
      <w:r w:rsidRPr="008B7534">
        <w:rPr>
          <w:rFonts w:cs="David"/>
          <w:sz w:val="24"/>
          <w:szCs w:val="24"/>
          <w:rtl/>
        </w:rPr>
        <w:t xml:space="preserve"> </w:t>
      </w:r>
      <w:r w:rsidRPr="008B7534">
        <w:rPr>
          <w:rFonts w:cs="David" w:hint="eastAsia"/>
          <w:sz w:val="24"/>
          <w:szCs w:val="24"/>
          <w:rtl/>
        </w:rPr>
        <w:t>שיידרש</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מנת</w:t>
      </w:r>
      <w:r w:rsidRPr="008B7534">
        <w:rPr>
          <w:rFonts w:cs="David"/>
          <w:sz w:val="24"/>
          <w:szCs w:val="24"/>
          <w:rtl/>
        </w:rPr>
        <w:t xml:space="preserve"> </w:t>
      </w:r>
      <w:r w:rsidRPr="008B7534">
        <w:rPr>
          <w:rFonts w:cs="David" w:hint="eastAsia"/>
          <w:sz w:val="24"/>
          <w:szCs w:val="24"/>
          <w:rtl/>
        </w:rPr>
        <w:t>להתאים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להתחייבויותיו</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פי</w:t>
      </w:r>
      <w:r w:rsidRPr="008B7534">
        <w:rPr>
          <w:rFonts w:cs="David"/>
          <w:sz w:val="24"/>
          <w:szCs w:val="24"/>
          <w:rtl/>
        </w:rPr>
        <w:t xml:space="preserve"> </w:t>
      </w:r>
      <w:r w:rsidRPr="008B7534">
        <w:rPr>
          <w:rFonts w:cs="David" w:hint="eastAsia"/>
          <w:sz w:val="24"/>
          <w:szCs w:val="24"/>
          <w:rtl/>
        </w:rPr>
        <w:t>הוראות</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w:t>
      </w:r>
      <w:r w:rsidRPr="008B7534">
        <w:rPr>
          <w:rFonts w:cs="David" w:hint="eastAsia"/>
          <w:sz w:val="24"/>
          <w:szCs w:val="24"/>
          <w:rtl/>
        </w:rPr>
        <w:t>שלעיל</w:t>
      </w:r>
      <w:r w:rsidRPr="008B7534">
        <w:rPr>
          <w:rFonts w:cs="David"/>
          <w:sz w:val="24"/>
          <w:szCs w:val="24"/>
          <w:rtl/>
        </w:rPr>
        <w:t>. מוסכם כי נותן השירותים יהיה רשאי למחוק מפוליסות הביטוח כאמור מידע עסקי ו/או מסחרי סודי שאינו רלוונטי להתקשרות זו.</w:t>
      </w:r>
    </w:p>
    <w:p w:rsidR="00A54BC3" w:rsidRPr="008B7534" w:rsidRDefault="00A54BC3" w:rsidP="00A54BC3">
      <w:pPr>
        <w:pStyle w:val="affffff1"/>
        <w:ind w:left="432"/>
        <w:jc w:val="both"/>
        <w:rPr>
          <w:rFonts w:cs="David"/>
          <w:color w:val="FF0000"/>
          <w:sz w:val="24"/>
          <w:szCs w:val="24"/>
        </w:rPr>
      </w:pPr>
    </w:p>
    <w:p w:rsidR="00A54BC3" w:rsidRPr="008B7534" w:rsidRDefault="00A54BC3" w:rsidP="00A54BC3">
      <w:pPr>
        <w:pStyle w:val="affffff1"/>
        <w:ind w:left="-243"/>
        <w:jc w:val="both"/>
        <w:rPr>
          <w:rFonts w:cs="David"/>
          <w:sz w:val="24"/>
          <w:szCs w:val="24"/>
          <w:rtl/>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מצהיר </w:t>
      </w:r>
      <w:r w:rsidRPr="008B7534">
        <w:rPr>
          <w:rFonts w:cs="David" w:hint="eastAsia"/>
          <w:sz w:val="24"/>
          <w:szCs w:val="24"/>
          <w:rtl/>
        </w:rPr>
        <w:t>ומתחייב</w:t>
      </w:r>
      <w:r w:rsidRPr="008B7534">
        <w:rPr>
          <w:rFonts w:cs="David"/>
          <w:sz w:val="24"/>
          <w:szCs w:val="24"/>
          <w:rtl/>
        </w:rPr>
        <w:t xml:space="preserve"> כ</w:t>
      </w:r>
      <w:r w:rsidRPr="008B7534">
        <w:rPr>
          <w:rFonts w:cs="David" w:hint="eastAsia"/>
          <w:sz w:val="24"/>
          <w:szCs w:val="24"/>
          <w:rtl/>
        </w:rPr>
        <w:t>י</w:t>
      </w:r>
      <w:r w:rsidRPr="008B7534">
        <w:rPr>
          <w:rFonts w:cs="David"/>
          <w:sz w:val="24"/>
          <w:szCs w:val="24"/>
          <w:rtl/>
        </w:rPr>
        <w:t xml:space="preserve"> </w:t>
      </w:r>
      <w:r w:rsidRPr="008B7534">
        <w:rPr>
          <w:rFonts w:cs="David" w:hint="eastAsia"/>
          <w:sz w:val="24"/>
          <w:szCs w:val="24"/>
          <w:rtl/>
        </w:rPr>
        <w:t>זכות</w:t>
      </w:r>
      <w:r w:rsidRPr="008B7534">
        <w:rPr>
          <w:rFonts w:cs="David"/>
          <w:sz w:val="24"/>
          <w:szCs w:val="24"/>
          <w:rtl/>
        </w:rPr>
        <w:t xml:space="preserve"> מדינת ישראל-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לעריכת הבדיקה ולדרישת השינויים כמפורט לעיל אינן מטילות על </w:t>
      </w:r>
      <w:r w:rsidRPr="008B7534">
        <w:rPr>
          <w:rFonts w:cs="David" w:hint="eastAsia"/>
          <w:sz w:val="24"/>
          <w:szCs w:val="24"/>
          <w:rtl/>
        </w:rPr>
        <w:t>מדינת</w:t>
      </w:r>
      <w:r w:rsidRPr="008B7534">
        <w:rPr>
          <w:rFonts w:cs="David"/>
          <w:sz w:val="24"/>
          <w:szCs w:val="24"/>
          <w:rtl/>
        </w:rPr>
        <w:t xml:space="preserve"> ישראל- משרד </w:t>
      </w:r>
      <w:r w:rsidRPr="008B7534">
        <w:rPr>
          <w:rFonts w:cs="David" w:hint="eastAsia"/>
          <w:sz w:val="24"/>
          <w:szCs w:val="24"/>
          <w:rtl/>
        </w:rPr>
        <w:t>העבודה</w:t>
      </w:r>
      <w:r w:rsidRPr="008B7534">
        <w:rPr>
          <w:rFonts w:cs="David"/>
          <w:sz w:val="24"/>
          <w:szCs w:val="24"/>
          <w:rtl/>
        </w:rPr>
        <w:t xml:space="preserve"> או</w:t>
      </w:r>
      <w:r w:rsidRPr="008B7534">
        <w:rPr>
          <w:rFonts w:cs="David"/>
          <w:sz w:val="24"/>
          <w:szCs w:val="24"/>
        </w:rPr>
        <w:t xml:space="preserve"> </w:t>
      </w:r>
      <w:r w:rsidRPr="008B7534">
        <w:rPr>
          <w:rFonts w:cs="David"/>
          <w:sz w:val="24"/>
          <w:szCs w:val="24"/>
          <w:rtl/>
        </w:rPr>
        <w:t>על מי מטעמ</w:t>
      </w:r>
      <w:r w:rsidRPr="008B7534">
        <w:rPr>
          <w:rFonts w:cs="David" w:hint="eastAsia"/>
          <w:sz w:val="24"/>
          <w:szCs w:val="24"/>
          <w:rtl/>
        </w:rPr>
        <w:t>ם</w:t>
      </w:r>
      <w:r w:rsidRPr="008B7534">
        <w:rPr>
          <w:rFonts w:cs="David"/>
          <w:sz w:val="24"/>
          <w:szCs w:val="24"/>
          <w:rtl/>
        </w:rPr>
        <w:t xml:space="preserve"> כל חובה וכל אחריות שהיא לגבי פוליס</w:t>
      </w:r>
      <w:r w:rsidRPr="008B7534">
        <w:rPr>
          <w:rFonts w:cs="David" w:hint="eastAsia"/>
          <w:sz w:val="24"/>
          <w:szCs w:val="24"/>
          <w:rtl/>
        </w:rPr>
        <w:t>ו</w:t>
      </w:r>
      <w:r w:rsidRPr="008B7534">
        <w:rPr>
          <w:rFonts w:cs="David"/>
          <w:sz w:val="24"/>
          <w:szCs w:val="24"/>
          <w:rtl/>
        </w:rPr>
        <w:t xml:space="preserve">ת הביטוח/ </w:t>
      </w:r>
      <w:r w:rsidRPr="008B7534">
        <w:rPr>
          <w:rFonts w:cs="David" w:hint="eastAsia"/>
          <w:sz w:val="24"/>
          <w:szCs w:val="24"/>
          <w:rtl/>
        </w:rPr>
        <w:t>אישורי</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כאמור, טיבם, היקפם ותוקפם, או לגבי העדרם, ואין בה</w:t>
      </w:r>
      <w:r w:rsidRPr="008B7534">
        <w:rPr>
          <w:rFonts w:cs="David" w:hint="eastAsia"/>
          <w:sz w:val="24"/>
          <w:szCs w:val="24"/>
          <w:rtl/>
        </w:rPr>
        <w:t>ן</w:t>
      </w:r>
      <w:r w:rsidRPr="008B7534">
        <w:rPr>
          <w:rFonts w:cs="David"/>
          <w:sz w:val="24"/>
          <w:szCs w:val="24"/>
          <w:rtl/>
        </w:rPr>
        <w:t xml:space="preserve"> כדי לגרוע מכל חובה שהיא המוטלת על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לפי </w:t>
      </w:r>
      <w:r w:rsidRPr="008B7534">
        <w:rPr>
          <w:rFonts w:cs="David" w:hint="eastAsia"/>
          <w:sz w:val="24"/>
          <w:szCs w:val="24"/>
          <w:rtl/>
        </w:rPr>
        <w:t>ההסכם</w:t>
      </w:r>
      <w:r w:rsidRPr="008B7534">
        <w:rPr>
          <w:rFonts w:cs="David"/>
          <w:sz w:val="24"/>
          <w:szCs w:val="24"/>
          <w:rtl/>
        </w:rPr>
        <w:t xml:space="preserve">, וזאת בין אם </w:t>
      </w:r>
      <w:r w:rsidRPr="008B7534">
        <w:rPr>
          <w:rFonts w:cs="David" w:hint="eastAsia"/>
          <w:sz w:val="24"/>
          <w:szCs w:val="24"/>
          <w:rtl/>
        </w:rPr>
        <w:t>נ</w:t>
      </w:r>
      <w:r w:rsidRPr="008B7534">
        <w:rPr>
          <w:rFonts w:cs="David"/>
          <w:sz w:val="24"/>
          <w:szCs w:val="24"/>
          <w:rtl/>
        </w:rPr>
        <w:t>דרש</w:t>
      </w:r>
      <w:r w:rsidRPr="008B7534">
        <w:rPr>
          <w:rFonts w:cs="David" w:hint="eastAsia"/>
          <w:sz w:val="24"/>
          <w:szCs w:val="24"/>
          <w:rtl/>
        </w:rPr>
        <w:t>ו</w:t>
      </w:r>
      <w:r w:rsidRPr="008B7534">
        <w:rPr>
          <w:rFonts w:cs="David"/>
          <w:sz w:val="24"/>
          <w:szCs w:val="24"/>
          <w:rtl/>
        </w:rPr>
        <w:t xml:space="preserve"> </w:t>
      </w:r>
      <w:r w:rsidRPr="008B7534">
        <w:rPr>
          <w:rFonts w:cs="David" w:hint="eastAsia"/>
          <w:sz w:val="24"/>
          <w:szCs w:val="24"/>
          <w:rtl/>
        </w:rPr>
        <w:t>התאמות</w:t>
      </w:r>
      <w:r w:rsidRPr="008B7534">
        <w:rPr>
          <w:rFonts w:cs="David"/>
          <w:sz w:val="24"/>
          <w:szCs w:val="24"/>
          <w:rtl/>
        </w:rPr>
        <w:t xml:space="preserve"> ובין אם לאו, בין אם </w:t>
      </w:r>
      <w:r w:rsidRPr="008B7534">
        <w:rPr>
          <w:rFonts w:cs="David" w:hint="eastAsia"/>
          <w:sz w:val="24"/>
          <w:szCs w:val="24"/>
          <w:rtl/>
        </w:rPr>
        <w:t>נבדקו</w:t>
      </w:r>
      <w:r w:rsidRPr="008B7534">
        <w:rPr>
          <w:rFonts w:cs="David"/>
          <w:sz w:val="24"/>
          <w:szCs w:val="24"/>
          <w:rtl/>
        </w:rPr>
        <w:t xml:space="preserve"> ובין אם לאו.</w:t>
      </w:r>
    </w:p>
    <w:p w:rsidR="00A54BC3" w:rsidRPr="008B7534" w:rsidRDefault="00A54BC3" w:rsidP="00A54BC3">
      <w:pPr>
        <w:pStyle w:val="affffff1"/>
        <w:jc w:val="both"/>
        <w:rPr>
          <w:rFonts w:cs="David"/>
          <w:color w:val="FF0000"/>
          <w:sz w:val="24"/>
          <w:szCs w:val="24"/>
          <w:rtl/>
        </w:rPr>
      </w:pPr>
    </w:p>
    <w:p w:rsidR="00A54BC3" w:rsidRPr="008B7534" w:rsidRDefault="00A54BC3" w:rsidP="00A54BC3">
      <w:pPr>
        <w:pStyle w:val="affffff1"/>
        <w:numPr>
          <w:ilvl w:val="0"/>
          <w:numId w:val="84"/>
        </w:numPr>
        <w:ind w:left="-243" w:hanging="283"/>
        <w:jc w:val="both"/>
        <w:rPr>
          <w:rFonts w:cs="David"/>
          <w:b/>
          <w:bCs/>
          <w:sz w:val="24"/>
          <w:szCs w:val="24"/>
        </w:rPr>
      </w:pPr>
      <w:r w:rsidRPr="008B7534">
        <w:rPr>
          <w:rFonts w:cs="David" w:hint="eastAsia"/>
          <w:b/>
          <w:bCs/>
          <w:sz w:val="24"/>
          <w:szCs w:val="24"/>
          <w:rtl/>
        </w:rPr>
        <w:t>למען</w:t>
      </w:r>
      <w:r w:rsidRPr="008B7534">
        <w:rPr>
          <w:rFonts w:cs="David"/>
          <w:b/>
          <w:bCs/>
          <w:sz w:val="24"/>
          <w:szCs w:val="24"/>
          <w:rtl/>
        </w:rPr>
        <w:t xml:space="preserve"> </w:t>
      </w:r>
      <w:r w:rsidRPr="008B7534">
        <w:rPr>
          <w:rFonts w:cs="David" w:hint="eastAsia"/>
          <w:b/>
          <w:bCs/>
          <w:sz w:val="24"/>
          <w:szCs w:val="24"/>
          <w:rtl/>
        </w:rPr>
        <w:t>הסר</w:t>
      </w:r>
      <w:r w:rsidRPr="008B7534">
        <w:rPr>
          <w:rFonts w:cs="David"/>
          <w:b/>
          <w:bCs/>
          <w:sz w:val="24"/>
          <w:szCs w:val="24"/>
          <w:rtl/>
        </w:rPr>
        <w:t xml:space="preserve"> </w:t>
      </w:r>
      <w:r w:rsidRPr="008B7534">
        <w:rPr>
          <w:rFonts w:cs="David" w:hint="eastAsia"/>
          <w:b/>
          <w:bCs/>
          <w:sz w:val="24"/>
          <w:szCs w:val="24"/>
          <w:rtl/>
        </w:rPr>
        <w:t>כל</w:t>
      </w:r>
      <w:r w:rsidRPr="008B7534">
        <w:rPr>
          <w:rFonts w:cs="David"/>
          <w:b/>
          <w:bCs/>
          <w:sz w:val="24"/>
          <w:szCs w:val="24"/>
          <w:rtl/>
        </w:rPr>
        <w:t xml:space="preserve"> </w:t>
      </w:r>
      <w:r w:rsidRPr="008B7534">
        <w:rPr>
          <w:rFonts w:cs="David" w:hint="eastAsia"/>
          <w:b/>
          <w:bCs/>
          <w:sz w:val="24"/>
          <w:szCs w:val="24"/>
          <w:rtl/>
        </w:rPr>
        <w:t>ספק</w:t>
      </w:r>
      <w:r w:rsidRPr="008B7534">
        <w:rPr>
          <w:rFonts w:cs="David"/>
          <w:b/>
          <w:bCs/>
          <w:sz w:val="24"/>
          <w:szCs w:val="24"/>
          <w:rtl/>
        </w:rPr>
        <w:t xml:space="preserve"> </w:t>
      </w:r>
      <w:r w:rsidRPr="008B7534">
        <w:rPr>
          <w:rFonts w:cs="David" w:hint="eastAsia"/>
          <w:b/>
          <w:bCs/>
          <w:sz w:val="24"/>
          <w:szCs w:val="24"/>
          <w:rtl/>
        </w:rPr>
        <w:t>מוסכם</w:t>
      </w:r>
      <w:r w:rsidRPr="008B7534">
        <w:rPr>
          <w:rFonts w:cs="David"/>
          <w:b/>
          <w:bCs/>
          <w:sz w:val="24"/>
          <w:szCs w:val="24"/>
          <w:rtl/>
        </w:rPr>
        <w:t xml:space="preserve"> </w:t>
      </w:r>
      <w:r w:rsidRPr="008B7534">
        <w:rPr>
          <w:rFonts w:cs="David" w:hint="eastAsia"/>
          <w:b/>
          <w:bCs/>
          <w:sz w:val="24"/>
          <w:szCs w:val="24"/>
          <w:rtl/>
        </w:rPr>
        <w:t>בזה</w:t>
      </w:r>
      <w:r w:rsidRPr="008B7534">
        <w:rPr>
          <w:rFonts w:cs="David"/>
          <w:b/>
          <w:bCs/>
          <w:sz w:val="24"/>
          <w:szCs w:val="24"/>
          <w:rtl/>
        </w:rPr>
        <w:t xml:space="preserve"> </w:t>
      </w:r>
      <w:r w:rsidRPr="008B7534">
        <w:rPr>
          <w:rFonts w:cs="David" w:hint="eastAsia"/>
          <w:b/>
          <w:bCs/>
          <w:sz w:val="24"/>
          <w:szCs w:val="24"/>
          <w:rtl/>
        </w:rPr>
        <w:t>כי</w:t>
      </w:r>
      <w:r w:rsidRPr="008B7534">
        <w:rPr>
          <w:rFonts w:cs="David"/>
          <w:b/>
          <w:bCs/>
          <w:sz w:val="24"/>
          <w:szCs w:val="24"/>
          <w:rtl/>
        </w:rPr>
        <w:t xml:space="preserve"> </w:t>
      </w:r>
      <w:r w:rsidRPr="008B7534">
        <w:rPr>
          <w:rFonts w:cs="David" w:hint="eastAsia"/>
          <w:b/>
          <w:bCs/>
          <w:sz w:val="24"/>
          <w:szCs w:val="24"/>
          <w:rtl/>
        </w:rPr>
        <w:t>הביטוחים</w:t>
      </w:r>
      <w:r w:rsidRPr="008B7534">
        <w:rPr>
          <w:rFonts w:cs="David"/>
          <w:b/>
          <w:bCs/>
          <w:sz w:val="24"/>
          <w:szCs w:val="24"/>
          <w:rtl/>
        </w:rPr>
        <w:t xml:space="preserve"> </w:t>
      </w:r>
      <w:r w:rsidRPr="008B7534">
        <w:rPr>
          <w:rFonts w:cs="David" w:hint="eastAsia"/>
          <w:b/>
          <w:bCs/>
          <w:sz w:val="24"/>
          <w:szCs w:val="24"/>
          <w:rtl/>
        </w:rPr>
        <w:t>הנדרשים</w:t>
      </w:r>
      <w:r w:rsidRPr="008B7534">
        <w:rPr>
          <w:rFonts w:cs="David"/>
          <w:b/>
          <w:bCs/>
          <w:sz w:val="24"/>
          <w:szCs w:val="24"/>
          <w:rtl/>
        </w:rPr>
        <w:t xml:space="preserve"> </w:t>
      </w:r>
      <w:r w:rsidRPr="008B7534">
        <w:rPr>
          <w:rFonts w:cs="David" w:hint="eastAsia"/>
          <w:b/>
          <w:bCs/>
          <w:sz w:val="24"/>
          <w:szCs w:val="24"/>
          <w:rtl/>
        </w:rPr>
        <w:t>לעיל</w:t>
      </w:r>
      <w:r w:rsidRPr="008B7534">
        <w:rPr>
          <w:rFonts w:cs="David"/>
          <w:b/>
          <w:bCs/>
          <w:sz w:val="24"/>
          <w:szCs w:val="24"/>
          <w:rtl/>
        </w:rPr>
        <w:t xml:space="preserve">, </w:t>
      </w:r>
      <w:r w:rsidRPr="008B7534">
        <w:rPr>
          <w:rFonts w:cs="David" w:hint="eastAsia"/>
          <w:b/>
          <w:bCs/>
          <w:sz w:val="24"/>
          <w:szCs w:val="24"/>
          <w:rtl/>
        </w:rPr>
        <w:t>גבולות</w:t>
      </w:r>
      <w:r w:rsidRPr="008B7534">
        <w:rPr>
          <w:rFonts w:cs="David"/>
          <w:b/>
          <w:bCs/>
          <w:sz w:val="24"/>
          <w:szCs w:val="24"/>
          <w:rtl/>
        </w:rPr>
        <w:t xml:space="preserve"> </w:t>
      </w:r>
      <w:r w:rsidRPr="008B7534">
        <w:rPr>
          <w:rFonts w:cs="David" w:hint="eastAsia"/>
          <w:b/>
          <w:bCs/>
          <w:sz w:val="24"/>
          <w:szCs w:val="24"/>
          <w:rtl/>
        </w:rPr>
        <w:t>האחריות</w:t>
      </w:r>
      <w:r w:rsidRPr="008B7534">
        <w:rPr>
          <w:rFonts w:cs="David"/>
          <w:b/>
          <w:bCs/>
          <w:sz w:val="24"/>
          <w:szCs w:val="24"/>
          <w:rtl/>
        </w:rPr>
        <w:t xml:space="preserve"> </w:t>
      </w:r>
      <w:r w:rsidRPr="008B7534">
        <w:rPr>
          <w:rFonts w:cs="David" w:hint="eastAsia"/>
          <w:b/>
          <w:bCs/>
          <w:sz w:val="24"/>
          <w:szCs w:val="24"/>
          <w:rtl/>
        </w:rPr>
        <w:t>ותנאי</w:t>
      </w:r>
      <w:r w:rsidRPr="008B7534">
        <w:rPr>
          <w:rFonts w:cs="David"/>
          <w:b/>
          <w:bCs/>
          <w:sz w:val="24"/>
          <w:szCs w:val="24"/>
          <w:rtl/>
        </w:rPr>
        <w:t xml:space="preserve"> </w:t>
      </w:r>
      <w:r w:rsidRPr="008B7534">
        <w:rPr>
          <w:rFonts w:cs="David" w:hint="eastAsia"/>
          <w:b/>
          <w:bCs/>
          <w:sz w:val="24"/>
          <w:szCs w:val="24"/>
          <w:rtl/>
        </w:rPr>
        <w:t>הכיסוי</w:t>
      </w:r>
      <w:r w:rsidRPr="008B7534">
        <w:rPr>
          <w:rFonts w:cs="David"/>
          <w:b/>
          <w:bCs/>
          <w:sz w:val="24"/>
          <w:szCs w:val="24"/>
          <w:rtl/>
        </w:rPr>
        <w:t xml:space="preserve"> </w:t>
      </w:r>
      <w:r w:rsidRPr="008B7534">
        <w:rPr>
          <w:rFonts w:cs="David" w:hint="eastAsia"/>
          <w:b/>
          <w:bCs/>
          <w:sz w:val="24"/>
          <w:szCs w:val="24"/>
          <w:rtl/>
        </w:rPr>
        <w:t>הם</w:t>
      </w:r>
      <w:r w:rsidRPr="008B7534">
        <w:rPr>
          <w:rFonts w:cs="David"/>
          <w:b/>
          <w:bCs/>
          <w:sz w:val="24"/>
          <w:szCs w:val="24"/>
          <w:rtl/>
        </w:rPr>
        <w:t xml:space="preserve"> </w:t>
      </w:r>
      <w:r w:rsidRPr="008B7534">
        <w:rPr>
          <w:rFonts w:cs="David" w:hint="eastAsia"/>
          <w:b/>
          <w:bCs/>
          <w:sz w:val="24"/>
          <w:szCs w:val="24"/>
          <w:rtl/>
        </w:rPr>
        <w:t>בבחינת</w:t>
      </w:r>
      <w:r w:rsidRPr="008B7534">
        <w:rPr>
          <w:rFonts w:cs="David"/>
          <w:b/>
          <w:bCs/>
          <w:sz w:val="24"/>
          <w:szCs w:val="24"/>
          <w:rtl/>
        </w:rPr>
        <w:t xml:space="preserve"> </w:t>
      </w:r>
      <w:r w:rsidRPr="008B7534">
        <w:rPr>
          <w:rFonts w:cs="David" w:hint="eastAsia"/>
          <w:b/>
          <w:bCs/>
          <w:sz w:val="24"/>
          <w:szCs w:val="24"/>
          <w:rtl/>
        </w:rPr>
        <w:t>דרישה</w:t>
      </w:r>
      <w:r w:rsidRPr="008B7534">
        <w:rPr>
          <w:rFonts w:cs="David"/>
          <w:b/>
          <w:bCs/>
          <w:sz w:val="24"/>
          <w:szCs w:val="24"/>
          <w:rtl/>
        </w:rPr>
        <w:t xml:space="preserve"> </w:t>
      </w:r>
      <w:r w:rsidRPr="008B7534">
        <w:rPr>
          <w:rFonts w:cs="David" w:hint="eastAsia"/>
          <w:b/>
          <w:bCs/>
          <w:sz w:val="24"/>
          <w:szCs w:val="24"/>
          <w:rtl/>
        </w:rPr>
        <w:t>מינימלית</w:t>
      </w:r>
      <w:r w:rsidRPr="008B7534">
        <w:rPr>
          <w:rFonts w:cs="David"/>
          <w:b/>
          <w:bCs/>
          <w:sz w:val="24"/>
          <w:szCs w:val="24"/>
          <w:rtl/>
        </w:rPr>
        <w:t xml:space="preserve"> </w:t>
      </w:r>
      <w:r w:rsidRPr="008B7534">
        <w:rPr>
          <w:rFonts w:cs="David" w:hint="eastAsia"/>
          <w:b/>
          <w:bCs/>
          <w:sz w:val="24"/>
          <w:szCs w:val="24"/>
          <w:rtl/>
        </w:rPr>
        <w:t>המוטלת</w:t>
      </w:r>
      <w:r w:rsidRPr="008B7534">
        <w:rPr>
          <w:rFonts w:cs="David"/>
          <w:b/>
          <w:bCs/>
          <w:sz w:val="24"/>
          <w:szCs w:val="24"/>
          <w:rtl/>
        </w:rPr>
        <w:t xml:space="preserve"> </w:t>
      </w:r>
      <w:r w:rsidRPr="008B7534">
        <w:rPr>
          <w:rFonts w:cs="David" w:hint="eastAsia"/>
          <w:b/>
          <w:bCs/>
          <w:sz w:val="24"/>
          <w:szCs w:val="24"/>
          <w:rtl/>
        </w:rPr>
        <w:t>על</w:t>
      </w:r>
      <w:r w:rsidRPr="008B7534">
        <w:rPr>
          <w:rFonts w:cs="David"/>
          <w:b/>
          <w:bCs/>
          <w:sz w:val="24"/>
          <w:szCs w:val="24"/>
          <w:rtl/>
        </w:rPr>
        <w:t xml:space="preserve"> </w:t>
      </w:r>
      <w:r w:rsidRPr="008B7534">
        <w:rPr>
          <w:rFonts w:cs="David" w:hint="eastAsia"/>
          <w:b/>
          <w:bCs/>
          <w:sz w:val="24"/>
          <w:szCs w:val="24"/>
          <w:rtl/>
        </w:rPr>
        <w:t>נותן</w:t>
      </w:r>
      <w:r w:rsidRPr="008B7534">
        <w:rPr>
          <w:rFonts w:cs="David"/>
          <w:b/>
          <w:bCs/>
          <w:sz w:val="24"/>
          <w:szCs w:val="24"/>
          <w:rtl/>
        </w:rPr>
        <w:t xml:space="preserve"> </w:t>
      </w:r>
      <w:r w:rsidRPr="008B7534">
        <w:rPr>
          <w:rFonts w:cs="David" w:hint="eastAsia"/>
          <w:b/>
          <w:bCs/>
          <w:sz w:val="24"/>
          <w:szCs w:val="24"/>
          <w:rtl/>
        </w:rPr>
        <w:t>השירותים</w:t>
      </w:r>
      <w:r w:rsidRPr="008B7534">
        <w:rPr>
          <w:rFonts w:cs="David"/>
          <w:b/>
          <w:bCs/>
          <w:sz w:val="24"/>
          <w:szCs w:val="24"/>
          <w:rtl/>
        </w:rPr>
        <w:t xml:space="preserve">, </w:t>
      </w:r>
      <w:r w:rsidRPr="008B7534">
        <w:rPr>
          <w:rFonts w:cs="David" w:hint="eastAsia"/>
          <w:b/>
          <w:bCs/>
          <w:sz w:val="24"/>
          <w:szCs w:val="24"/>
          <w:rtl/>
        </w:rPr>
        <w:t>ואין</w:t>
      </w:r>
      <w:r w:rsidRPr="008B7534">
        <w:rPr>
          <w:rFonts w:cs="David"/>
          <w:b/>
          <w:bCs/>
          <w:sz w:val="24"/>
          <w:szCs w:val="24"/>
          <w:rtl/>
        </w:rPr>
        <w:t xml:space="preserve"> </w:t>
      </w:r>
      <w:r w:rsidRPr="008B7534">
        <w:rPr>
          <w:rFonts w:cs="David" w:hint="eastAsia"/>
          <w:b/>
          <w:bCs/>
          <w:sz w:val="24"/>
          <w:szCs w:val="24"/>
          <w:rtl/>
        </w:rPr>
        <w:t>בהם</w:t>
      </w:r>
      <w:r w:rsidRPr="008B7534">
        <w:rPr>
          <w:rFonts w:cs="David"/>
          <w:b/>
          <w:bCs/>
          <w:sz w:val="24"/>
          <w:szCs w:val="24"/>
          <w:rtl/>
        </w:rPr>
        <w:t xml:space="preserve"> </w:t>
      </w:r>
      <w:r w:rsidRPr="008B7534">
        <w:rPr>
          <w:rFonts w:cs="David" w:hint="eastAsia"/>
          <w:b/>
          <w:bCs/>
          <w:sz w:val="24"/>
          <w:szCs w:val="24"/>
          <w:rtl/>
        </w:rPr>
        <w:t>משום</w:t>
      </w:r>
      <w:r w:rsidRPr="008B7534">
        <w:rPr>
          <w:rFonts w:cs="David"/>
          <w:b/>
          <w:bCs/>
          <w:sz w:val="24"/>
          <w:szCs w:val="24"/>
          <w:rtl/>
        </w:rPr>
        <w:t xml:space="preserve"> </w:t>
      </w:r>
      <w:r w:rsidRPr="008B7534">
        <w:rPr>
          <w:rFonts w:cs="David" w:hint="eastAsia"/>
          <w:b/>
          <w:bCs/>
          <w:sz w:val="24"/>
          <w:szCs w:val="24"/>
          <w:rtl/>
        </w:rPr>
        <w:t>אישור</w:t>
      </w:r>
      <w:r w:rsidRPr="008B7534">
        <w:rPr>
          <w:rFonts w:cs="David"/>
          <w:b/>
          <w:bCs/>
          <w:sz w:val="24"/>
          <w:szCs w:val="24"/>
          <w:rtl/>
        </w:rPr>
        <w:t xml:space="preserve"> </w:t>
      </w:r>
      <w:r w:rsidRPr="008B7534">
        <w:rPr>
          <w:rFonts w:cs="David" w:hint="eastAsia"/>
          <w:b/>
          <w:bCs/>
          <w:sz w:val="24"/>
          <w:szCs w:val="24"/>
          <w:rtl/>
        </w:rPr>
        <w:t>המדינה</w:t>
      </w:r>
      <w:r w:rsidRPr="008B7534">
        <w:rPr>
          <w:rFonts w:cs="David"/>
          <w:b/>
          <w:bCs/>
          <w:sz w:val="24"/>
          <w:szCs w:val="24"/>
          <w:rtl/>
        </w:rPr>
        <w:t xml:space="preserve"> </w:t>
      </w:r>
      <w:r w:rsidRPr="008B7534">
        <w:rPr>
          <w:rFonts w:cs="David" w:hint="eastAsia"/>
          <w:b/>
          <w:bCs/>
          <w:sz w:val="24"/>
          <w:szCs w:val="24"/>
          <w:rtl/>
        </w:rPr>
        <w:t>או</w:t>
      </w:r>
      <w:r w:rsidRPr="008B7534">
        <w:rPr>
          <w:rFonts w:cs="David"/>
          <w:b/>
          <w:bCs/>
          <w:sz w:val="24"/>
          <w:szCs w:val="24"/>
          <w:rtl/>
        </w:rPr>
        <w:t xml:space="preserve"> </w:t>
      </w:r>
      <w:r w:rsidRPr="008B7534">
        <w:rPr>
          <w:rFonts w:cs="David" w:hint="eastAsia"/>
          <w:b/>
          <w:bCs/>
          <w:sz w:val="24"/>
          <w:szCs w:val="24"/>
          <w:rtl/>
        </w:rPr>
        <w:t>מי</w:t>
      </w:r>
      <w:r w:rsidRPr="008B7534">
        <w:rPr>
          <w:rFonts w:cs="David"/>
          <w:b/>
          <w:bCs/>
          <w:sz w:val="24"/>
          <w:szCs w:val="24"/>
          <w:rtl/>
        </w:rPr>
        <w:t xml:space="preserve"> </w:t>
      </w:r>
      <w:r w:rsidRPr="008B7534">
        <w:rPr>
          <w:rFonts w:cs="David" w:hint="eastAsia"/>
          <w:b/>
          <w:bCs/>
          <w:sz w:val="24"/>
          <w:szCs w:val="24"/>
          <w:rtl/>
        </w:rPr>
        <w:t>מטעמה</w:t>
      </w:r>
      <w:r w:rsidRPr="008B7534">
        <w:rPr>
          <w:rFonts w:cs="David"/>
          <w:b/>
          <w:bCs/>
          <w:sz w:val="24"/>
          <w:szCs w:val="24"/>
          <w:rtl/>
        </w:rPr>
        <w:t xml:space="preserve"> </w:t>
      </w:r>
      <w:r w:rsidRPr="008B7534">
        <w:rPr>
          <w:rFonts w:cs="David" w:hint="eastAsia"/>
          <w:b/>
          <w:bCs/>
          <w:sz w:val="24"/>
          <w:szCs w:val="24"/>
          <w:rtl/>
        </w:rPr>
        <w:t>להיקף</w:t>
      </w:r>
      <w:r w:rsidRPr="008B7534">
        <w:rPr>
          <w:rFonts w:cs="David"/>
          <w:b/>
          <w:bCs/>
          <w:sz w:val="24"/>
          <w:szCs w:val="24"/>
          <w:rtl/>
        </w:rPr>
        <w:t xml:space="preserve"> </w:t>
      </w:r>
      <w:r w:rsidRPr="008B7534">
        <w:rPr>
          <w:rFonts w:cs="David" w:hint="eastAsia"/>
          <w:b/>
          <w:bCs/>
          <w:sz w:val="24"/>
          <w:szCs w:val="24"/>
          <w:rtl/>
        </w:rPr>
        <w:t>וגודל</w:t>
      </w:r>
      <w:r w:rsidRPr="008B7534">
        <w:rPr>
          <w:rFonts w:cs="David"/>
          <w:b/>
          <w:bCs/>
          <w:sz w:val="24"/>
          <w:szCs w:val="24"/>
          <w:rtl/>
        </w:rPr>
        <w:t xml:space="preserve"> </w:t>
      </w:r>
      <w:r w:rsidRPr="008B7534">
        <w:rPr>
          <w:rFonts w:cs="David" w:hint="eastAsia"/>
          <w:b/>
          <w:bCs/>
          <w:sz w:val="24"/>
          <w:szCs w:val="24"/>
          <w:rtl/>
        </w:rPr>
        <w:t>הסיכון</w:t>
      </w:r>
      <w:r w:rsidRPr="008B7534">
        <w:rPr>
          <w:rFonts w:cs="David"/>
          <w:b/>
          <w:bCs/>
          <w:sz w:val="24"/>
          <w:szCs w:val="24"/>
          <w:rtl/>
        </w:rPr>
        <w:t xml:space="preserve"> </w:t>
      </w:r>
      <w:r w:rsidRPr="008B7534">
        <w:rPr>
          <w:rFonts w:cs="David" w:hint="eastAsia"/>
          <w:b/>
          <w:bCs/>
          <w:sz w:val="24"/>
          <w:szCs w:val="24"/>
          <w:rtl/>
        </w:rPr>
        <w:t>לביטוח</w:t>
      </w:r>
      <w:r w:rsidRPr="008B7534">
        <w:rPr>
          <w:rFonts w:cs="David"/>
          <w:b/>
          <w:bCs/>
          <w:sz w:val="24"/>
          <w:szCs w:val="24"/>
          <w:rtl/>
        </w:rPr>
        <w:t xml:space="preserve"> </w:t>
      </w:r>
      <w:r w:rsidRPr="008B7534">
        <w:rPr>
          <w:rFonts w:cs="David" w:hint="eastAsia"/>
          <w:b/>
          <w:bCs/>
          <w:sz w:val="24"/>
          <w:szCs w:val="24"/>
          <w:rtl/>
        </w:rPr>
        <w:t>ועליו</w:t>
      </w:r>
      <w:r w:rsidRPr="008B7534">
        <w:rPr>
          <w:rFonts w:cs="David"/>
          <w:b/>
          <w:bCs/>
          <w:sz w:val="24"/>
          <w:szCs w:val="24"/>
          <w:rtl/>
        </w:rPr>
        <w:t xml:space="preserve"> </w:t>
      </w:r>
      <w:r w:rsidRPr="008B7534">
        <w:rPr>
          <w:rFonts w:cs="David" w:hint="eastAsia"/>
          <w:b/>
          <w:bCs/>
          <w:sz w:val="24"/>
          <w:szCs w:val="24"/>
          <w:rtl/>
        </w:rPr>
        <w:t>לבחון</w:t>
      </w:r>
      <w:r w:rsidRPr="008B7534">
        <w:rPr>
          <w:rFonts w:cs="David"/>
          <w:b/>
          <w:bCs/>
          <w:sz w:val="24"/>
          <w:szCs w:val="24"/>
          <w:rtl/>
        </w:rPr>
        <w:t xml:space="preserve"> </w:t>
      </w:r>
      <w:r w:rsidRPr="008B7534">
        <w:rPr>
          <w:rFonts w:cs="David" w:hint="eastAsia"/>
          <w:b/>
          <w:bCs/>
          <w:sz w:val="24"/>
          <w:szCs w:val="24"/>
          <w:rtl/>
        </w:rPr>
        <w:t>את</w:t>
      </w:r>
      <w:r w:rsidRPr="008B7534">
        <w:rPr>
          <w:rFonts w:cs="David"/>
          <w:b/>
          <w:bCs/>
          <w:sz w:val="24"/>
          <w:szCs w:val="24"/>
          <w:rtl/>
        </w:rPr>
        <w:t xml:space="preserve"> </w:t>
      </w:r>
      <w:r w:rsidRPr="008B7534">
        <w:rPr>
          <w:rFonts w:cs="David" w:hint="eastAsia"/>
          <w:b/>
          <w:bCs/>
          <w:sz w:val="24"/>
          <w:szCs w:val="24"/>
          <w:rtl/>
        </w:rPr>
        <w:t>חשיפתו</w:t>
      </w:r>
      <w:r w:rsidRPr="008B7534">
        <w:rPr>
          <w:rFonts w:cs="David"/>
          <w:b/>
          <w:bCs/>
          <w:sz w:val="24"/>
          <w:szCs w:val="24"/>
          <w:rtl/>
        </w:rPr>
        <w:t xml:space="preserve"> </w:t>
      </w:r>
      <w:r w:rsidRPr="008B7534">
        <w:rPr>
          <w:rFonts w:cs="David" w:hint="eastAsia"/>
          <w:b/>
          <w:bCs/>
          <w:sz w:val="24"/>
          <w:szCs w:val="24"/>
          <w:rtl/>
        </w:rPr>
        <w:t>לסיכונים</w:t>
      </w:r>
      <w:r w:rsidRPr="008B7534">
        <w:rPr>
          <w:rFonts w:cs="David"/>
          <w:b/>
          <w:bCs/>
          <w:sz w:val="24"/>
          <w:szCs w:val="24"/>
          <w:rtl/>
        </w:rPr>
        <w:t xml:space="preserve"> </w:t>
      </w:r>
      <w:r w:rsidRPr="008B7534">
        <w:rPr>
          <w:rFonts w:cs="David" w:hint="eastAsia"/>
          <w:b/>
          <w:bCs/>
          <w:sz w:val="24"/>
          <w:szCs w:val="24"/>
          <w:rtl/>
        </w:rPr>
        <w:t>ולקבוע</w:t>
      </w:r>
      <w:r w:rsidRPr="008B7534">
        <w:rPr>
          <w:rFonts w:cs="David"/>
          <w:b/>
          <w:bCs/>
          <w:sz w:val="24"/>
          <w:szCs w:val="24"/>
          <w:rtl/>
        </w:rPr>
        <w:t xml:space="preserve"> </w:t>
      </w:r>
      <w:r w:rsidRPr="008B7534">
        <w:rPr>
          <w:rFonts w:cs="David" w:hint="eastAsia"/>
          <w:b/>
          <w:bCs/>
          <w:sz w:val="24"/>
          <w:szCs w:val="24"/>
          <w:rtl/>
        </w:rPr>
        <w:t>את</w:t>
      </w:r>
      <w:r w:rsidRPr="008B7534">
        <w:rPr>
          <w:rFonts w:cs="David"/>
          <w:b/>
          <w:bCs/>
          <w:sz w:val="24"/>
          <w:szCs w:val="24"/>
          <w:rtl/>
        </w:rPr>
        <w:t xml:space="preserve"> </w:t>
      </w:r>
      <w:r w:rsidRPr="008B7534">
        <w:rPr>
          <w:rFonts w:cs="David" w:hint="eastAsia"/>
          <w:b/>
          <w:bCs/>
          <w:sz w:val="24"/>
          <w:szCs w:val="24"/>
          <w:rtl/>
        </w:rPr>
        <w:t>הביטוחים</w:t>
      </w:r>
      <w:r w:rsidRPr="008B7534">
        <w:rPr>
          <w:rFonts w:cs="David"/>
          <w:b/>
          <w:bCs/>
          <w:sz w:val="24"/>
          <w:szCs w:val="24"/>
          <w:rtl/>
        </w:rPr>
        <w:t xml:space="preserve"> </w:t>
      </w:r>
      <w:r w:rsidRPr="008B7534">
        <w:rPr>
          <w:rFonts w:cs="David" w:hint="eastAsia"/>
          <w:b/>
          <w:bCs/>
          <w:sz w:val="24"/>
          <w:szCs w:val="24"/>
          <w:rtl/>
        </w:rPr>
        <w:t>הנחוצים</w:t>
      </w:r>
      <w:r w:rsidRPr="008B7534">
        <w:rPr>
          <w:rFonts w:cs="David"/>
          <w:b/>
          <w:bCs/>
          <w:sz w:val="24"/>
          <w:szCs w:val="24"/>
          <w:rtl/>
        </w:rPr>
        <w:t xml:space="preserve"> </w:t>
      </w:r>
      <w:r w:rsidRPr="008B7534">
        <w:rPr>
          <w:rFonts w:cs="David" w:hint="eastAsia"/>
          <w:b/>
          <w:bCs/>
          <w:sz w:val="24"/>
          <w:szCs w:val="24"/>
          <w:rtl/>
        </w:rPr>
        <w:t>לרבות</w:t>
      </w:r>
      <w:r w:rsidRPr="008B7534">
        <w:rPr>
          <w:rFonts w:cs="David"/>
          <w:b/>
          <w:bCs/>
          <w:sz w:val="24"/>
          <w:szCs w:val="24"/>
          <w:rtl/>
        </w:rPr>
        <w:t xml:space="preserve"> </w:t>
      </w:r>
      <w:r w:rsidRPr="008B7534">
        <w:rPr>
          <w:rFonts w:cs="David" w:hint="eastAsia"/>
          <w:b/>
          <w:bCs/>
          <w:sz w:val="24"/>
          <w:szCs w:val="24"/>
          <w:rtl/>
        </w:rPr>
        <w:t>היקף</w:t>
      </w:r>
      <w:r w:rsidRPr="008B7534">
        <w:rPr>
          <w:rFonts w:cs="David"/>
          <w:b/>
          <w:bCs/>
          <w:sz w:val="24"/>
          <w:szCs w:val="24"/>
          <w:rtl/>
        </w:rPr>
        <w:t xml:space="preserve"> </w:t>
      </w:r>
      <w:r w:rsidRPr="008B7534">
        <w:rPr>
          <w:rFonts w:cs="David" w:hint="eastAsia"/>
          <w:b/>
          <w:bCs/>
          <w:sz w:val="24"/>
          <w:szCs w:val="24"/>
          <w:rtl/>
        </w:rPr>
        <w:t>הכיסויים</w:t>
      </w:r>
      <w:r w:rsidRPr="008B7534">
        <w:rPr>
          <w:rFonts w:cs="David"/>
          <w:b/>
          <w:bCs/>
          <w:sz w:val="24"/>
          <w:szCs w:val="24"/>
          <w:rtl/>
        </w:rPr>
        <w:t xml:space="preserve">, תקופות הביטוח, </w:t>
      </w:r>
      <w:r w:rsidRPr="008B7534">
        <w:rPr>
          <w:rFonts w:cs="David" w:hint="eastAsia"/>
          <w:b/>
          <w:bCs/>
          <w:sz w:val="24"/>
          <w:szCs w:val="24"/>
          <w:rtl/>
        </w:rPr>
        <w:t>וגבולות</w:t>
      </w:r>
      <w:r w:rsidRPr="008B7534">
        <w:rPr>
          <w:rFonts w:cs="David"/>
          <w:b/>
          <w:bCs/>
          <w:sz w:val="24"/>
          <w:szCs w:val="24"/>
          <w:rtl/>
        </w:rPr>
        <w:t xml:space="preserve"> </w:t>
      </w:r>
      <w:r w:rsidRPr="008B7534">
        <w:rPr>
          <w:rFonts w:cs="David" w:hint="eastAsia"/>
          <w:b/>
          <w:bCs/>
          <w:sz w:val="24"/>
          <w:szCs w:val="24"/>
          <w:rtl/>
        </w:rPr>
        <w:t>האחריות</w:t>
      </w:r>
      <w:r w:rsidRPr="008B7534">
        <w:rPr>
          <w:rFonts w:cs="David"/>
          <w:b/>
          <w:bCs/>
          <w:sz w:val="24"/>
          <w:szCs w:val="24"/>
          <w:rtl/>
        </w:rPr>
        <w:t xml:space="preserve"> </w:t>
      </w:r>
      <w:r w:rsidRPr="008B7534">
        <w:rPr>
          <w:rFonts w:cs="David" w:hint="eastAsia"/>
          <w:b/>
          <w:bCs/>
          <w:sz w:val="24"/>
          <w:szCs w:val="24"/>
          <w:rtl/>
        </w:rPr>
        <w:t>בהתאם</w:t>
      </w:r>
      <w:r w:rsidRPr="008B7534">
        <w:rPr>
          <w:rFonts w:cs="David"/>
          <w:b/>
          <w:bCs/>
          <w:sz w:val="24"/>
          <w:szCs w:val="24"/>
          <w:rtl/>
        </w:rPr>
        <w:t xml:space="preserve"> </w:t>
      </w:r>
      <w:r w:rsidRPr="008B7534">
        <w:rPr>
          <w:rFonts w:cs="David" w:hint="eastAsia"/>
          <w:b/>
          <w:bCs/>
          <w:sz w:val="24"/>
          <w:szCs w:val="24"/>
          <w:rtl/>
        </w:rPr>
        <w:t>לכך</w:t>
      </w:r>
      <w:r w:rsidRPr="008B7534">
        <w:rPr>
          <w:rFonts w:cs="David"/>
          <w:b/>
          <w:bCs/>
          <w:sz w:val="24"/>
          <w:szCs w:val="24"/>
          <w:rtl/>
        </w:rPr>
        <w:t xml:space="preserve">. </w:t>
      </w:r>
    </w:p>
    <w:p w:rsidR="00A54BC3" w:rsidRPr="008B7534" w:rsidRDefault="00A54BC3" w:rsidP="00A54BC3">
      <w:pPr>
        <w:pStyle w:val="affffff1"/>
        <w:jc w:val="both"/>
        <w:rPr>
          <w:rFonts w:cs="David"/>
          <w:color w:val="FF0000"/>
          <w:sz w:val="24"/>
          <w:szCs w:val="24"/>
          <w:rtl/>
        </w:rPr>
      </w:pPr>
    </w:p>
    <w:p w:rsidR="00A54BC3" w:rsidRPr="008B7534" w:rsidRDefault="00A54BC3" w:rsidP="00A54BC3">
      <w:pPr>
        <w:pStyle w:val="affffff1"/>
        <w:numPr>
          <w:ilvl w:val="0"/>
          <w:numId w:val="84"/>
        </w:numPr>
        <w:ind w:left="-243" w:hanging="283"/>
        <w:jc w:val="both"/>
        <w:rPr>
          <w:rFonts w:cs="David"/>
          <w:sz w:val="24"/>
          <w:szCs w:val="24"/>
        </w:rPr>
      </w:pPr>
      <w:r w:rsidRPr="008B7534">
        <w:rPr>
          <w:rFonts w:cs="David"/>
          <w:sz w:val="24"/>
          <w:szCs w:val="24"/>
          <w:rtl/>
        </w:rPr>
        <w:t xml:space="preserve">אין בכל האמור בסעיפי הביטוח כדי לפטור את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מכל חובה החלה </w:t>
      </w:r>
      <w:r w:rsidRPr="008B7534">
        <w:rPr>
          <w:rFonts w:cs="David" w:hint="eastAsia"/>
          <w:sz w:val="24"/>
          <w:szCs w:val="24"/>
          <w:rtl/>
        </w:rPr>
        <w:t>עליו</w:t>
      </w:r>
      <w:r w:rsidRPr="008B7534">
        <w:rPr>
          <w:rFonts w:cs="David"/>
          <w:sz w:val="24"/>
          <w:szCs w:val="24"/>
          <w:rtl/>
        </w:rPr>
        <w:t xml:space="preserve"> על פי דין ועל פי ההסכם ואין לפרש את האמור כוויתור של מדינת ישראל- משרד העבודה על כל זכות או סעד המוקנים לה</w:t>
      </w:r>
      <w:r w:rsidRPr="008B7534">
        <w:rPr>
          <w:rFonts w:cs="David" w:hint="eastAsia"/>
          <w:sz w:val="24"/>
          <w:szCs w:val="24"/>
          <w:rtl/>
        </w:rPr>
        <w:t>ם</w:t>
      </w:r>
      <w:r w:rsidRPr="008B7534">
        <w:rPr>
          <w:rFonts w:cs="David"/>
          <w:sz w:val="24"/>
          <w:szCs w:val="24"/>
          <w:rtl/>
        </w:rPr>
        <w:t xml:space="preserve"> על פי </w:t>
      </w:r>
      <w:r w:rsidRPr="008B7534">
        <w:rPr>
          <w:rFonts w:cs="David" w:hint="eastAsia"/>
          <w:sz w:val="24"/>
          <w:szCs w:val="24"/>
          <w:rtl/>
        </w:rPr>
        <w:t>כל</w:t>
      </w:r>
      <w:r w:rsidRPr="008B7534">
        <w:rPr>
          <w:rFonts w:cs="David"/>
          <w:sz w:val="24"/>
          <w:szCs w:val="24"/>
          <w:rtl/>
        </w:rPr>
        <w:t xml:space="preserve"> דין ועל פי </w:t>
      </w:r>
      <w:r w:rsidRPr="008B7534">
        <w:rPr>
          <w:rFonts w:cs="David" w:hint="eastAsia"/>
          <w:sz w:val="24"/>
          <w:szCs w:val="24"/>
          <w:rtl/>
        </w:rPr>
        <w:t>הסכם</w:t>
      </w:r>
      <w:r w:rsidRPr="008B7534">
        <w:rPr>
          <w:rFonts w:cs="David"/>
          <w:sz w:val="24"/>
          <w:szCs w:val="24"/>
          <w:rtl/>
        </w:rPr>
        <w:t xml:space="preserve"> זה.</w:t>
      </w:r>
    </w:p>
    <w:p w:rsidR="00A54BC3" w:rsidRPr="008B7534" w:rsidRDefault="00A54BC3" w:rsidP="00A54BC3">
      <w:pPr>
        <w:pStyle w:val="affffff1"/>
        <w:jc w:val="both"/>
        <w:rPr>
          <w:rFonts w:cs="David"/>
          <w:color w:val="FF0000"/>
          <w:sz w:val="24"/>
          <w:szCs w:val="24"/>
          <w:rtl/>
        </w:rPr>
      </w:pPr>
    </w:p>
    <w:p w:rsidR="009A4781" w:rsidRDefault="00A54BC3" w:rsidP="009A4781">
      <w:pPr>
        <w:pStyle w:val="affffff1"/>
        <w:numPr>
          <w:ilvl w:val="0"/>
          <w:numId w:val="84"/>
        </w:numPr>
        <w:ind w:left="-243" w:hanging="283"/>
        <w:jc w:val="both"/>
        <w:rPr>
          <w:rFonts w:cs="David"/>
          <w:sz w:val="24"/>
          <w:szCs w:val="24"/>
        </w:rPr>
      </w:pPr>
      <w:r w:rsidRPr="009A4781">
        <w:rPr>
          <w:rFonts w:cs="David"/>
          <w:sz w:val="24"/>
          <w:szCs w:val="24"/>
          <w:rtl/>
        </w:rPr>
        <w:t>אי עמידה בתנאי סעיפי ביטוח אלו מהווה הפרה יסודית של הסכם זה.</w:t>
      </w:r>
      <w:ins w:id="316" w:author="משרד העבודה" w:date="2023-05-30T14:16:00Z">
        <w:r w:rsidR="000D78DD" w:rsidRPr="000D78DD">
          <w:rPr>
            <w:rtl/>
          </w:rPr>
          <w:t xml:space="preserve"> </w:t>
        </w:r>
        <w:r w:rsidR="009A4781" w:rsidRPr="009A4781">
          <w:rPr>
            <w:rFonts w:cs="David"/>
            <w:sz w:val="24"/>
            <w:szCs w:val="24"/>
            <w:rtl/>
          </w:rPr>
          <w:t>על אף האמור לעיל מוסכם כי הצגת אישור הביטוח תוך 5 ימים לאחר החידוש לא תהווה הפרה יסודית ובלבד שהביטוחים חודשו תוך שמירה על הרצף הביטוחי ובהתאם לנדרש בסעיף הביטוח שלעיל</w:t>
        </w:r>
        <w:r w:rsidR="009A4781">
          <w:rPr>
            <w:rFonts w:cs="David" w:hint="cs"/>
            <w:sz w:val="24"/>
            <w:szCs w:val="24"/>
            <w:rtl/>
          </w:rPr>
          <w:t>.</w:t>
        </w:r>
      </w:ins>
    </w:p>
    <w:p w:rsidR="009A4781" w:rsidRDefault="009A4781">
      <w:pPr>
        <w:pStyle w:val="a9"/>
        <w:rPr>
          <w:sz w:val="24"/>
          <w:rtl/>
        </w:rPr>
        <w:pPrChange w:id="317" w:author="משרד העבודה" w:date="2023-05-30T14:16:00Z">
          <w:pPr/>
        </w:pPrChange>
      </w:pPr>
    </w:p>
    <w:p w:rsidR="006C61B1" w:rsidRPr="008B7534" w:rsidRDefault="006C61B1" w:rsidP="000B00DD">
      <w:pPr>
        <w:pStyle w:val="a"/>
        <w:ind w:left="360"/>
      </w:pPr>
      <w:r w:rsidRPr="008B7534">
        <w:rPr>
          <w:rFonts w:hint="eastAsia"/>
          <w:rtl/>
        </w:rPr>
        <w:t>זכויות</w:t>
      </w:r>
      <w:r w:rsidRPr="008B7534">
        <w:rPr>
          <w:rtl/>
        </w:rPr>
        <w:t xml:space="preserve"> </w:t>
      </w:r>
      <w:r w:rsidRPr="008B7534">
        <w:rPr>
          <w:rFonts w:hint="eastAsia"/>
          <w:rtl/>
        </w:rPr>
        <w:t>קניין</w:t>
      </w:r>
      <w:r w:rsidRPr="008B7534">
        <w:rPr>
          <w:rtl/>
        </w:rPr>
        <w:t xml:space="preserve"> </w:t>
      </w:r>
      <w:r w:rsidRPr="008B7534">
        <w:rPr>
          <w:rFonts w:hint="eastAsia"/>
          <w:rtl/>
        </w:rPr>
        <w:t>רוחני</w:t>
      </w:r>
    </w:p>
    <w:p w:rsidR="006C61B1" w:rsidRPr="008B7534" w:rsidRDefault="009D5D26" w:rsidP="003C29ED">
      <w:pPr>
        <w:pStyle w:val="a9"/>
        <w:numPr>
          <w:ilvl w:val="1"/>
          <w:numId w:val="10"/>
        </w:numPr>
        <w:tabs>
          <w:tab w:val="left" w:pos="935"/>
        </w:tabs>
        <w:jc w:val="both"/>
        <w:rPr>
          <w:sz w:val="24"/>
        </w:rPr>
      </w:pPr>
      <w:r>
        <w:rPr>
          <w:rFonts w:hint="cs"/>
          <w:sz w:val="24"/>
          <w:rtl/>
        </w:rPr>
        <w:t>מ</w:t>
      </w:r>
      <w:r w:rsidRPr="009D5D26">
        <w:rPr>
          <w:sz w:val="24"/>
          <w:rtl/>
        </w:rPr>
        <w:t xml:space="preserve">וסכם על הצדדים כי זכויות הקניין הרוחני בישראל ומחוצה לה, בכל </w:t>
      </w:r>
      <w:del w:id="318" w:author="משרד העבודה" w:date="2023-05-30T14:16:00Z">
        <w:r w:rsidR="006C61B1" w:rsidRPr="008B7534">
          <w:rPr>
            <w:rFonts w:hint="eastAsia"/>
            <w:sz w:val="24"/>
            <w:rtl/>
          </w:rPr>
          <w:delText>התוצרים</w:delText>
        </w:r>
        <w:r w:rsidR="006C61B1" w:rsidRPr="008B7534">
          <w:rPr>
            <w:sz w:val="24"/>
            <w:rtl/>
          </w:rPr>
          <w:delText xml:space="preserve"> </w:delText>
        </w:r>
        <w:r w:rsidR="006C61B1" w:rsidRPr="008B7534">
          <w:rPr>
            <w:rFonts w:hint="eastAsia"/>
            <w:sz w:val="24"/>
            <w:rtl/>
          </w:rPr>
          <w:delText>שהוכנו</w:delText>
        </w:r>
        <w:r w:rsidR="006C61B1" w:rsidRPr="008B7534">
          <w:rPr>
            <w:sz w:val="24"/>
            <w:rtl/>
          </w:rPr>
          <w:delText xml:space="preserve"> </w:delText>
        </w:r>
        <w:r w:rsidR="006C61B1" w:rsidRPr="008B7534">
          <w:rPr>
            <w:rFonts w:hint="eastAsia"/>
            <w:sz w:val="24"/>
            <w:rtl/>
          </w:rPr>
          <w:delText>במסגרת</w:delText>
        </w:r>
        <w:r w:rsidR="006C61B1" w:rsidRPr="008B7534">
          <w:rPr>
            <w:sz w:val="24"/>
            <w:rtl/>
          </w:rPr>
          <w:delText xml:space="preserve"> </w:delText>
        </w:r>
        <w:r w:rsidR="006C61B1" w:rsidRPr="008B7534">
          <w:rPr>
            <w:rFonts w:hint="eastAsia"/>
            <w:sz w:val="24"/>
            <w:rtl/>
          </w:rPr>
          <w:delText>מתן</w:delText>
        </w:r>
        <w:r w:rsidR="006C61B1" w:rsidRPr="008B7534">
          <w:rPr>
            <w:sz w:val="24"/>
            <w:rtl/>
          </w:rPr>
          <w:delText xml:space="preserve"> </w:delText>
        </w:r>
        <w:r w:rsidR="006C61B1" w:rsidRPr="008B7534">
          <w:rPr>
            <w:rFonts w:hint="eastAsia"/>
            <w:sz w:val="24"/>
            <w:rtl/>
          </w:rPr>
          <w:delText>השירותים</w:delText>
        </w:r>
        <w:r w:rsidR="006C61B1" w:rsidRPr="008B7534">
          <w:rPr>
            <w:sz w:val="24"/>
            <w:rtl/>
          </w:rPr>
          <w:delText xml:space="preserve"> </w:delText>
        </w:r>
        <w:r w:rsidR="006C61B1" w:rsidRPr="008B7534">
          <w:rPr>
            <w:rFonts w:hint="eastAsia"/>
            <w:sz w:val="24"/>
            <w:rtl/>
          </w:rPr>
          <w:delText>נשואי</w:delText>
        </w:r>
        <w:r w:rsidR="006C61B1" w:rsidRPr="008B7534">
          <w:rPr>
            <w:sz w:val="24"/>
            <w:rtl/>
          </w:rPr>
          <w:delText xml:space="preserve"> </w:delText>
        </w:r>
        <w:r w:rsidR="006C61B1" w:rsidRPr="008B7534">
          <w:rPr>
            <w:rFonts w:hint="eastAsia"/>
            <w:sz w:val="24"/>
            <w:rtl/>
          </w:rPr>
          <w:delText>הסכם</w:delText>
        </w:r>
        <w:r w:rsidR="006C61B1" w:rsidRPr="008B7534">
          <w:rPr>
            <w:sz w:val="24"/>
            <w:rtl/>
          </w:rPr>
          <w:delText xml:space="preserve"> </w:delText>
        </w:r>
        <w:r w:rsidR="006C61B1" w:rsidRPr="008B7534">
          <w:rPr>
            <w:rFonts w:hint="eastAsia"/>
            <w:sz w:val="24"/>
            <w:rtl/>
          </w:rPr>
          <w:delText>זה</w:delText>
        </w:r>
        <w:r w:rsidR="006C61B1" w:rsidRPr="008B7534">
          <w:rPr>
            <w:sz w:val="24"/>
            <w:rtl/>
          </w:rPr>
          <w:delText xml:space="preserve">, </w:delText>
        </w:r>
        <w:r w:rsidR="006C61B1" w:rsidRPr="008B7534">
          <w:rPr>
            <w:rFonts w:hint="eastAsia"/>
            <w:sz w:val="24"/>
            <w:rtl/>
          </w:rPr>
          <w:delText>לרבות</w:delText>
        </w:r>
        <w:r w:rsidR="006C61B1" w:rsidRPr="008B7534">
          <w:rPr>
            <w:sz w:val="24"/>
            <w:rtl/>
          </w:rPr>
          <w:delText xml:space="preserve"> </w:delText>
        </w:r>
        <w:r w:rsidR="006C61B1" w:rsidRPr="008B7534">
          <w:rPr>
            <w:rFonts w:hint="eastAsia"/>
            <w:sz w:val="24"/>
            <w:rtl/>
          </w:rPr>
          <w:delText>כל</w:delText>
        </w:r>
        <w:r w:rsidR="006C61B1" w:rsidRPr="008B7534">
          <w:rPr>
            <w:sz w:val="24"/>
            <w:rtl/>
          </w:rPr>
          <w:delText xml:space="preserve"> </w:delText>
        </w:r>
        <w:r w:rsidR="006C61B1" w:rsidRPr="008B7534">
          <w:rPr>
            <w:rFonts w:hint="eastAsia"/>
            <w:sz w:val="24"/>
            <w:rtl/>
          </w:rPr>
          <w:delText>תוצאה</w:delText>
        </w:r>
        <w:r w:rsidR="006C61B1" w:rsidRPr="008B7534">
          <w:rPr>
            <w:sz w:val="24"/>
            <w:rtl/>
          </w:rPr>
          <w:delText xml:space="preserve"> </w:delText>
        </w:r>
        <w:r w:rsidR="006C61B1" w:rsidRPr="008B7534">
          <w:rPr>
            <w:rFonts w:hint="eastAsia"/>
            <w:sz w:val="24"/>
            <w:rtl/>
          </w:rPr>
          <w:delText>או</w:delText>
        </w:r>
        <w:r w:rsidR="006C61B1" w:rsidRPr="008B7534">
          <w:rPr>
            <w:sz w:val="24"/>
            <w:rtl/>
          </w:rPr>
          <w:delText xml:space="preserve"> </w:delText>
        </w:r>
        <w:r w:rsidR="006C61B1" w:rsidRPr="008B7534">
          <w:rPr>
            <w:rFonts w:hint="eastAsia"/>
            <w:sz w:val="24"/>
            <w:rtl/>
          </w:rPr>
          <w:delText>מידע</w:delText>
        </w:r>
        <w:r w:rsidR="006C61B1" w:rsidRPr="008B7534">
          <w:rPr>
            <w:sz w:val="24"/>
            <w:rtl/>
          </w:rPr>
          <w:delText xml:space="preserve"> </w:delText>
        </w:r>
        <w:r w:rsidR="006C61B1" w:rsidRPr="008B7534">
          <w:rPr>
            <w:rFonts w:hint="eastAsia"/>
            <w:sz w:val="24"/>
            <w:rtl/>
          </w:rPr>
          <w:delText>שייאסף</w:delText>
        </w:r>
        <w:r w:rsidR="006C61B1" w:rsidRPr="008B7534">
          <w:rPr>
            <w:sz w:val="24"/>
            <w:rtl/>
          </w:rPr>
          <w:delText xml:space="preserve">, </w:delText>
        </w:r>
        <w:r w:rsidR="006C61B1" w:rsidRPr="008B7534">
          <w:rPr>
            <w:rFonts w:hint="eastAsia"/>
            <w:sz w:val="24"/>
            <w:rtl/>
          </w:rPr>
          <w:delText>יווצר</w:delText>
        </w:r>
        <w:r w:rsidR="006C61B1" w:rsidRPr="008B7534">
          <w:rPr>
            <w:sz w:val="24"/>
            <w:rtl/>
          </w:rPr>
          <w:delText xml:space="preserve"> </w:delText>
        </w:r>
        <w:r w:rsidR="006C61B1" w:rsidRPr="008B7534">
          <w:rPr>
            <w:rFonts w:hint="eastAsia"/>
            <w:sz w:val="24"/>
            <w:rtl/>
          </w:rPr>
          <w:delText>ויגובש</w:delText>
        </w:r>
        <w:r w:rsidR="006C61B1" w:rsidRPr="008B7534">
          <w:rPr>
            <w:sz w:val="24"/>
            <w:rtl/>
          </w:rPr>
          <w:delText xml:space="preserve"> </w:delText>
        </w:r>
        <w:r w:rsidR="006C61B1" w:rsidRPr="008B7534">
          <w:rPr>
            <w:rFonts w:hint="eastAsia"/>
            <w:sz w:val="24"/>
            <w:rtl/>
          </w:rPr>
          <w:delText>על</w:delText>
        </w:r>
        <w:r w:rsidR="006C61B1" w:rsidRPr="008B7534">
          <w:rPr>
            <w:sz w:val="24"/>
            <w:rtl/>
          </w:rPr>
          <w:delText xml:space="preserve"> </w:delText>
        </w:r>
        <w:r w:rsidR="006C61B1" w:rsidRPr="008B7534">
          <w:rPr>
            <w:rFonts w:hint="eastAsia"/>
            <w:sz w:val="24"/>
            <w:rtl/>
          </w:rPr>
          <w:delText>ידי</w:delText>
        </w:r>
        <w:r w:rsidR="006C61B1" w:rsidRPr="008B7534">
          <w:rPr>
            <w:sz w:val="24"/>
            <w:rtl/>
          </w:rPr>
          <w:delText xml:space="preserve"> </w:delText>
        </w:r>
        <w:r w:rsidR="006C61B1" w:rsidRPr="008B7534">
          <w:rPr>
            <w:rFonts w:hint="eastAsia"/>
            <w:sz w:val="24"/>
            <w:rtl/>
          </w:rPr>
          <w:delText>נותן</w:delText>
        </w:r>
        <w:r w:rsidR="006C61B1" w:rsidRPr="008B7534">
          <w:rPr>
            <w:sz w:val="24"/>
            <w:rtl/>
          </w:rPr>
          <w:delText xml:space="preserve"> </w:delText>
        </w:r>
        <w:r w:rsidR="006C61B1" w:rsidRPr="008B7534">
          <w:rPr>
            <w:rFonts w:hint="eastAsia"/>
            <w:sz w:val="24"/>
            <w:rtl/>
          </w:rPr>
          <w:delText>השירותים</w:delText>
        </w:r>
        <w:r w:rsidR="006C61B1" w:rsidRPr="008B7534">
          <w:rPr>
            <w:sz w:val="24"/>
            <w:rtl/>
          </w:rPr>
          <w:delText xml:space="preserve"> </w:delText>
        </w:r>
        <w:r w:rsidR="006C61B1" w:rsidRPr="008B7534">
          <w:rPr>
            <w:rFonts w:hint="eastAsia"/>
            <w:sz w:val="24"/>
            <w:rtl/>
          </w:rPr>
          <w:delText>בקשר</w:delText>
        </w:r>
        <w:r w:rsidR="006C61B1" w:rsidRPr="008B7534">
          <w:rPr>
            <w:sz w:val="24"/>
            <w:rtl/>
          </w:rPr>
          <w:delText xml:space="preserve"> </w:delText>
        </w:r>
        <w:r w:rsidR="006C61B1" w:rsidRPr="008B7534">
          <w:rPr>
            <w:rFonts w:hint="eastAsia"/>
            <w:sz w:val="24"/>
            <w:rtl/>
          </w:rPr>
          <w:delText>להסכם</w:delText>
        </w:r>
        <w:r w:rsidR="006C61B1" w:rsidRPr="008B7534">
          <w:rPr>
            <w:sz w:val="24"/>
            <w:rtl/>
          </w:rPr>
          <w:delText xml:space="preserve"> </w:delText>
        </w:r>
        <w:r w:rsidR="006C61B1" w:rsidRPr="008B7534">
          <w:rPr>
            <w:rFonts w:hint="eastAsia"/>
            <w:sz w:val="24"/>
            <w:rtl/>
          </w:rPr>
          <w:delText>זה</w:delText>
        </w:r>
        <w:r w:rsidR="006C61B1" w:rsidRPr="008B7534">
          <w:rPr>
            <w:sz w:val="24"/>
            <w:rtl/>
          </w:rPr>
          <w:delText xml:space="preserve">, </w:delText>
        </w:r>
        <w:r w:rsidR="006C61B1" w:rsidRPr="008B7534">
          <w:rPr>
            <w:rFonts w:hint="eastAsia"/>
            <w:sz w:val="24"/>
            <w:rtl/>
          </w:rPr>
          <w:delText>וכן</w:delText>
        </w:r>
        <w:r w:rsidR="006C61B1" w:rsidRPr="008B7534">
          <w:rPr>
            <w:sz w:val="24"/>
            <w:rtl/>
          </w:rPr>
          <w:delText xml:space="preserve"> במידע</w:delText>
        </w:r>
      </w:del>
      <w:ins w:id="319" w:author="משרד העבודה" w:date="2023-05-30T14:16:00Z">
        <w:r w:rsidRPr="009D5D26">
          <w:rPr>
            <w:sz w:val="24"/>
            <w:rtl/>
          </w:rPr>
          <w:t>המידע</w:t>
        </w:r>
      </w:ins>
      <w:r w:rsidRPr="009D5D26">
        <w:rPr>
          <w:sz w:val="24"/>
          <w:rtl/>
        </w:rPr>
        <w:t xml:space="preserve"> שימסר לנותן השירותים לטובת </w:t>
      </w:r>
      <w:del w:id="320" w:author="משרד העבודה" w:date="2023-05-30T14:16:00Z">
        <w:r w:rsidR="006C61B1" w:rsidRPr="008B7534">
          <w:rPr>
            <w:sz w:val="24"/>
            <w:rtl/>
          </w:rPr>
          <w:delText>הפעל</w:delText>
        </w:r>
      </w:del>
      <w:ins w:id="321" w:author="משרד העבודה" w:date="2023-05-30T14:16:00Z">
        <w:r w:rsidRPr="009D5D26">
          <w:rPr>
            <w:sz w:val="24"/>
            <w:rtl/>
          </w:rPr>
          <w:t>הפעלת</w:t>
        </w:r>
      </w:ins>
      <w:r w:rsidRPr="009D5D26">
        <w:rPr>
          <w:sz w:val="24"/>
          <w:rtl/>
        </w:rPr>
        <w:t xml:space="preserve"> השירותים יהיו של המשרד והתמורה דלעיל תהווה תמורה גם עבור זכויות אלה</w:t>
      </w:r>
      <w:r w:rsidR="006C61B1" w:rsidRPr="008B7534">
        <w:rPr>
          <w:sz w:val="24"/>
          <w:rtl/>
        </w:rPr>
        <w:t>.</w:t>
      </w:r>
    </w:p>
    <w:p w:rsidR="001B6196" w:rsidRPr="001B6196" w:rsidRDefault="001B6196" w:rsidP="001B6196">
      <w:pPr>
        <w:pStyle w:val="a9"/>
        <w:numPr>
          <w:ilvl w:val="1"/>
          <w:numId w:val="10"/>
        </w:numPr>
        <w:tabs>
          <w:tab w:val="left" w:pos="935"/>
        </w:tabs>
        <w:jc w:val="both"/>
        <w:rPr>
          <w:ins w:id="322" w:author="משרד העבודה" w:date="2023-05-30T14:16:00Z"/>
          <w:sz w:val="24"/>
        </w:rPr>
      </w:pPr>
      <w:ins w:id="323" w:author="משרד העבודה" w:date="2023-05-30T14:16:00Z">
        <w:r w:rsidRPr="009D5D26">
          <w:rPr>
            <w:sz w:val="24"/>
            <w:rtl/>
          </w:rPr>
          <w:t xml:space="preserve">מוסכם על הצדדים כי השירות הניתן ע"י נותן השירותים הינו אספקת רישוי לשירותי ענן של חברת </w:t>
        </w:r>
        <w:r w:rsidRPr="009D5D26">
          <w:rPr>
            <w:sz w:val="24"/>
          </w:rPr>
          <w:t>Salesforce</w:t>
        </w:r>
        <w:r w:rsidRPr="009D5D26">
          <w:rPr>
            <w:sz w:val="24"/>
            <w:rtl/>
          </w:rPr>
          <w:t xml:space="preserve"> לרבות מוצרי צד ג', וכי זכויות הקניין הרוחני ברישיונות הללו יהיו שייכות ליצרן בלבד ולמשרד יהיו זכויות שימוש בה בהתאם להוראות הסכם זה</w:t>
        </w:r>
        <w:r>
          <w:rPr>
            <w:rFonts w:hint="cs"/>
            <w:sz w:val="24"/>
            <w:rtl/>
          </w:rPr>
          <w:t>.</w:t>
        </w:r>
      </w:ins>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lastRenderedPageBreak/>
        <w:t>למשרד</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ולהפיץ</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שיימסר</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כחלק</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שתישמר</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שיצר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המוסרית</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ישתמש</w:t>
      </w:r>
      <w:r w:rsidRPr="008B7534">
        <w:rPr>
          <w:sz w:val="24"/>
          <w:rtl/>
        </w:rPr>
        <w:t xml:space="preserve"> </w:t>
      </w:r>
      <w:r w:rsidRPr="008B7534">
        <w:rPr>
          <w:rFonts w:hint="eastAsia"/>
          <w:sz w:val="24"/>
          <w:rtl/>
        </w:rPr>
        <w:t>במסמך</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מהשירותים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ab/>
      </w:r>
      <w:r w:rsidRPr="008B7534">
        <w:rPr>
          <w:rFonts w:hint="eastAsia"/>
          <w:sz w:val="24"/>
          <w:rtl/>
        </w:rPr>
        <w:t>תוצאותיהם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התוצרים</w:t>
      </w:r>
      <w:r w:rsidRPr="008B7534">
        <w:rPr>
          <w:sz w:val="24"/>
          <w:rtl/>
        </w:rPr>
        <w:t xml:space="preserve"> </w:t>
      </w:r>
      <w:r w:rsidRPr="008B7534">
        <w:rPr>
          <w:rFonts w:hint="eastAsia"/>
          <w:sz w:val="24"/>
          <w:rtl/>
        </w:rPr>
        <w:t>שיוכנו</w:t>
      </w:r>
      <w:r w:rsidRPr="008B7534">
        <w:rPr>
          <w:sz w:val="24"/>
          <w:rtl/>
        </w:rPr>
        <w:t xml:space="preserve"> </w:t>
      </w:r>
      <w:r w:rsidRPr="008B7534">
        <w:rPr>
          <w:rFonts w:hint="eastAsia"/>
          <w:sz w:val="24"/>
          <w:rtl/>
        </w:rPr>
        <w:t>במסגרתם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ולקבל</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תוכנית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לשתף</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ולסייע</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שיורשה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בביצוע</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בהתייחס</w:t>
      </w:r>
      <w:r w:rsidRPr="008B7534">
        <w:rPr>
          <w:sz w:val="24"/>
          <w:rtl/>
        </w:rPr>
        <w:t xml:space="preserve"> </w:t>
      </w:r>
      <w:r w:rsidRPr="008B7534">
        <w:rPr>
          <w:rFonts w:hint="eastAsia"/>
          <w:sz w:val="24"/>
          <w:rtl/>
        </w:rPr>
        <w:t>לשירותים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הדין</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שאין</w:t>
      </w:r>
      <w:r w:rsidRPr="008B7534">
        <w:rPr>
          <w:sz w:val="24"/>
          <w:rtl/>
        </w:rPr>
        <w:t xml:space="preserve"> </w:t>
      </w:r>
      <w:r w:rsidRPr="008B7534">
        <w:rPr>
          <w:rFonts w:hint="eastAsia"/>
          <w:sz w:val="24"/>
          <w:rtl/>
        </w:rPr>
        <w:t>בתוצרי</w:t>
      </w:r>
      <w:r w:rsidRPr="008B7534">
        <w:rPr>
          <w:sz w:val="24"/>
          <w:rtl/>
        </w:rPr>
        <w:t xml:space="preserve"> </w:t>
      </w:r>
      <w:r w:rsidRPr="008B7534">
        <w:rPr>
          <w:rFonts w:hint="eastAsia"/>
          <w:sz w:val="24"/>
          <w:rtl/>
        </w:rPr>
        <w:t>עבודתו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להפר</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צדדים</w:t>
      </w:r>
      <w:r w:rsidRPr="008B7534">
        <w:rPr>
          <w:sz w:val="24"/>
          <w:rtl/>
        </w:rPr>
        <w:t xml:space="preserve">  </w:t>
      </w:r>
      <w:r w:rsidRPr="008B7534">
        <w:rPr>
          <w:rFonts w:hint="eastAsia"/>
          <w:sz w:val="24"/>
          <w:rtl/>
        </w:rPr>
        <w:t>שלישיים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לשפות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ייתבע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הפרה</w:t>
      </w:r>
      <w:r w:rsidRPr="008B7534">
        <w:rPr>
          <w:sz w:val="24"/>
          <w:rtl/>
        </w:rPr>
        <w:t xml:space="preserve"> </w:t>
      </w:r>
      <w:r w:rsidRPr="008B7534">
        <w:rPr>
          <w:rFonts w:hint="eastAsia"/>
          <w:sz w:val="24"/>
          <w:rtl/>
        </w:rPr>
        <w:t>נטענת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כאמור</w:t>
      </w:r>
      <w:r w:rsidRPr="008B7534">
        <w:rPr>
          <w:sz w:val="24"/>
          <w:rtl/>
        </w:rPr>
        <w:t>.</w:t>
      </w:r>
    </w:p>
    <w:p w:rsidR="006C61B1" w:rsidRPr="008B7534" w:rsidRDefault="006C61B1" w:rsidP="000B00DD">
      <w:pPr>
        <w:pStyle w:val="a"/>
        <w:ind w:left="360"/>
      </w:pPr>
      <w:r w:rsidRPr="008B7534">
        <w:rPr>
          <w:rFonts w:hint="eastAsia"/>
          <w:rtl/>
        </w:rPr>
        <w:t>שמירת</w:t>
      </w:r>
      <w:r w:rsidRPr="008B7534">
        <w:rPr>
          <w:rtl/>
        </w:rPr>
        <w:t xml:space="preserve"> </w:t>
      </w:r>
      <w:r w:rsidRPr="008B7534">
        <w:rPr>
          <w:rFonts w:hint="eastAsia"/>
          <w:rtl/>
        </w:rPr>
        <w:t>סודיות</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בסוד</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ידיעה</w:t>
      </w:r>
      <w:r w:rsidRPr="008B7534">
        <w:rPr>
          <w:sz w:val="24"/>
          <w:rtl/>
        </w:rPr>
        <w:t xml:space="preserve">, </w:t>
      </w:r>
      <w:r w:rsidRPr="008B7534">
        <w:rPr>
          <w:rFonts w:hint="eastAsia"/>
          <w:sz w:val="24"/>
          <w:rtl/>
        </w:rPr>
        <w:t>סוד</w:t>
      </w:r>
      <w:r w:rsidRPr="008B7534">
        <w:rPr>
          <w:sz w:val="24"/>
          <w:rtl/>
        </w:rPr>
        <w:t xml:space="preserve"> </w:t>
      </w:r>
      <w:r w:rsidRPr="008B7534">
        <w:rPr>
          <w:rFonts w:hint="eastAsia"/>
          <w:sz w:val="24"/>
          <w:rtl/>
        </w:rPr>
        <w:t>מסחרי</w:t>
      </w:r>
      <w:r w:rsidRPr="008B7534">
        <w:rPr>
          <w:sz w:val="24"/>
          <w:rtl/>
        </w:rPr>
        <w:t xml:space="preserve">, </w:t>
      </w:r>
      <w:r w:rsidRPr="008B7534">
        <w:rPr>
          <w:rFonts w:hint="eastAsia"/>
          <w:sz w:val="24"/>
          <w:rtl/>
        </w:rPr>
        <w:t>נתונים</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טיבם</w:t>
      </w:r>
      <w:r w:rsidRPr="008B7534">
        <w:rPr>
          <w:sz w:val="24"/>
          <w:rtl/>
        </w:rPr>
        <w:t xml:space="preserve"> </w:t>
      </w:r>
      <w:r w:rsidRPr="008B7534">
        <w:rPr>
          <w:rFonts w:hint="eastAsia"/>
          <w:sz w:val="24"/>
          <w:rtl/>
        </w:rPr>
        <w:t>אינם</w:t>
      </w:r>
      <w:r w:rsidRPr="008B7534">
        <w:rPr>
          <w:sz w:val="24"/>
          <w:rtl/>
        </w:rPr>
        <w:t xml:space="preserve"> </w:t>
      </w:r>
      <w:r w:rsidRPr="008B7534">
        <w:rPr>
          <w:rFonts w:hint="eastAsia"/>
          <w:sz w:val="24"/>
          <w:rtl/>
        </w:rPr>
        <w:t>נכסי</w:t>
      </w:r>
      <w:r w:rsidRPr="008B7534">
        <w:rPr>
          <w:sz w:val="24"/>
          <w:rtl/>
        </w:rPr>
        <w:t xml:space="preserve"> </w:t>
      </w:r>
      <w:r w:rsidRPr="008B7534">
        <w:rPr>
          <w:rFonts w:hint="eastAsia"/>
          <w:sz w:val="24"/>
          <w:rtl/>
        </w:rPr>
        <w:t>הכלל</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מידע</w:t>
      </w:r>
      <w:r w:rsidRPr="008B7534">
        <w:rPr>
          <w:rStyle w:val="af"/>
          <w:rtl/>
        </w:rPr>
        <w:t xml:space="preserve"> </w:t>
      </w:r>
      <w:r w:rsidRPr="008B7534">
        <w:rPr>
          <w:rStyle w:val="af"/>
          <w:rFonts w:hint="eastAsia"/>
          <w:rtl/>
        </w:rPr>
        <w:t>סודי</w:t>
      </w:r>
      <w:r w:rsidRPr="008B7534">
        <w:rPr>
          <w:rStyle w:val="af"/>
          <w:rtl/>
        </w:rPr>
        <w:t>")</w:t>
      </w:r>
      <w:r w:rsidRPr="008B7534">
        <w:rPr>
          <w:b/>
          <w:bCs/>
          <w:rtl/>
        </w:rPr>
        <w:t xml:space="preserve"> </w:t>
      </w:r>
      <w:r w:rsidRPr="008B7534">
        <w:rPr>
          <w:rFonts w:hint="eastAsia"/>
          <w:sz w:val="24"/>
          <w:rtl/>
        </w:rPr>
        <w:t>שיגיעו</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עובדיו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ביצועו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לפניו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מכן</w:t>
      </w:r>
      <w:r w:rsidRPr="008B7534">
        <w:rPr>
          <w:sz w:val="24"/>
          <w:rtl/>
        </w:rPr>
        <w:t xml:space="preserve"> – </w:t>
      </w:r>
      <w:r w:rsidRPr="008B7534">
        <w:rPr>
          <w:rFonts w:hint="eastAsia"/>
          <w:sz w:val="24"/>
          <w:rtl/>
        </w:rPr>
        <w:t>ללא</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בתנאים</w:t>
      </w:r>
      <w:r w:rsidRPr="008B7534">
        <w:rPr>
          <w:sz w:val="24"/>
          <w:rtl/>
        </w:rPr>
        <w:t xml:space="preserve"> </w:t>
      </w:r>
      <w:r w:rsidRPr="008B7534">
        <w:rPr>
          <w:rFonts w:hint="eastAsia"/>
          <w:sz w:val="24"/>
          <w:rtl/>
        </w:rPr>
        <w:t>בטוחים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סודי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רשמי</w:t>
      </w:r>
      <w:r w:rsidRPr="008B7534">
        <w:rPr>
          <w:sz w:val="24"/>
          <w:rtl/>
        </w:rPr>
        <w:t xml:space="preserve"> </w:t>
      </w:r>
      <w:r w:rsidRPr="008B7534">
        <w:rPr>
          <w:rFonts w:hint="eastAsia"/>
          <w:sz w:val="24"/>
          <w:rtl/>
        </w:rPr>
        <w:t>שנמסר</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שיגיעו</w:t>
      </w:r>
      <w:r w:rsidRPr="008B7534">
        <w:rPr>
          <w:sz w:val="24"/>
          <w:rtl/>
        </w:rPr>
        <w:t xml:space="preserve"> </w:t>
      </w:r>
      <w:r w:rsidRPr="008B7534">
        <w:rPr>
          <w:rFonts w:hint="eastAsia"/>
          <w:sz w:val="24"/>
          <w:rtl/>
        </w:rPr>
        <w:t>אליו</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ביצועו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הסדרים</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קביעת</w:t>
      </w:r>
      <w:r w:rsidRPr="008B7534">
        <w:rPr>
          <w:sz w:val="24"/>
          <w:rtl/>
        </w:rPr>
        <w:t xml:space="preserve"> </w:t>
      </w:r>
      <w:r w:rsidRPr="008B7534">
        <w:rPr>
          <w:rFonts w:hint="eastAsia"/>
          <w:sz w:val="24"/>
          <w:rtl/>
        </w:rPr>
        <w:t>הסדרי</w:t>
      </w:r>
      <w:r w:rsidRPr="008B7534">
        <w:rPr>
          <w:sz w:val="24"/>
          <w:rtl/>
        </w:rPr>
        <w:t xml:space="preserve"> </w:t>
      </w:r>
      <w:r w:rsidRPr="008B7534">
        <w:rPr>
          <w:rFonts w:hint="eastAsia"/>
          <w:sz w:val="24"/>
          <w:rtl/>
        </w:rPr>
        <w:t>בטחון</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הסדרי</w:t>
      </w:r>
      <w:r w:rsidRPr="008B7534">
        <w:rPr>
          <w:sz w:val="24"/>
          <w:rtl/>
        </w:rPr>
        <w:t xml:space="preserve"> </w:t>
      </w:r>
      <w:r w:rsidRPr="008B7534">
        <w:rPr>
          <w:rFonts w:hint="eastAsia"/>
          <w:sz w:val="24"/>
          <w:rtl/>
        </w:rPr>
        <w:t>מידור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נוהלי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בנדון</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סודי</w:t>
      </w:r>
      <w:r w:rsidRPr="008B7534">
        <w:rPr>
          <w:sz w:val="24"/>
          <w:rtl/>
        </w:rPr>
        <w:t xml:space="preserve"> </w:t>
      </w:r>
      <w:r w:rsidRPr="008B7534">
        <w:rPr>
          <w:rFonts w:hint="eastAsia"/>
          <w:sz w:val="24"/>
          <w:rtl/>
        </w:rPr>
        <w:t>למטרה</w:t>
      </w:r>
      <w:r w:rsidRPr="008B7534">
        <w:rPr>
          <w:sz w:val="24"/>
          <w:rtl/>
        </w:rPr>
        <w:t xml:space="preserve"> </w:t>
      </w:r>
      <w:r w:rsidRPr="008B7534">
        <w:rPr>
          <w:rFonts w:hint="eastAsia"/>
          <w:sz w:val="24"/>
          <w:rtl/>
        </w:rPr>
        <w:t>כלשהי</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המוסמך</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עם</w:t>
      </w:r>
      <w:r w:rsidRPr="008B7534">
        <w:rPr>
          <w:sz w:val="24"/>
          <w:rtl/>
        </w:rPr>
        <w:t xml:space="preserve"> </w:t>
      </w:r>
      <w:r w:rsidRPr="008B7534">
        <w:rPr>
          <w:rFonts w:hint="eastAsia"/>
          <w:sz w:val="24"/>
          <w:rtl/>
        </w:rPr>
        <w:t>סיום</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יעמיד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בצורה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מסודרת</w:t>
      </w:r>
      <w:r w:rsidRPr="008B7534">
        <w:rPr>
          <w:sz w:val="24"/>
          <w:rtl/>
        </w:rPr>
        <w:t xml:space="preserve"> </w:t>
      </w:r>
      <w:r w:rsidRPr="008B7534">
        <w:rPr>
          <w:rFonts w:hint="eastAsia"/>
          <w:sz w:val="24"/>
          <w:rtl/>
        </w:rPr>
        <w:t>ועניינית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הידע</w:t>
      </w:r>
      <w:r w:rsidRPr="008B7534">
        <w:rPr>
          <w:sz w:val="24"/>
          <w:rtl/>
        </w:rPr>
        <w:t xml:space="preserve"> </w:t>
      </w:r>
      <w:r w:rsidRPr="008B7534">
        <w:rPr>
          <w:rFonts w:hint="eastAsia"/>
          <w:sz w:val="24"/>
          <w:rtl/>
        </w:rPr>
        <w:t>והמידע</w:t>
      </w:r>
      <w:r w:rsidRPr="008B7534">
        <w:rPr>
          <w:sz w:val="24"/>
          <w:rtl/>
        </w:rPr>
        <w:t xml:space="preserve"> </w:t>
      </w:r>
      <w:r w:rsidRPr="008B7534">
        <w:rPr>
          <w:rFonts w:hint="eastAsia"/>
          <w:sz w:val="24"/>
          <w:rtl/>
        </w:rPr>
        <w:t>הנמצאים</w:t>
      </w:r>
      <w:r w:rsidRPr="008B7534">
        <w:rPr>
          <w:sz w:val="24"/>
          <w:rtl/>
        </w:rPr>
        <w:t xml:space="preserve"> </w:t>
      </w:r>
      <w:r w:rsidRPr="008B7534">
        <w:rPr>
          <w:rFonts w:hint="eastAsia"/>
          <w:sz w:val="24"/>
          <w:rtl/>
        </w:rPr>
        <w:t>ברשותו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לשירות</w:t>
      </w:r>
      <w:r w:rsidRPr="008B7534">
        <w:rPr>
          <w:sz w:val="24"/>
          <w:rtl/>
        </w:rPr>
        <w:t xml:space="preserve"> </w:t>
      </w:r>
      <w:r w:rsidRPr="008B7534">
        <w:rPr>
          <w:rFonts w:hint="eastAsia"/>
          <w:sz w:val="24"/>
          <w:rtl/>
        </w:rPr>
        <w:t>ולביצוע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להלן</w:t>
      </w:r>
      <w:r w:rsidRPr="008B7534">
        <w:rPr>
          <w:sz w:val="24"/>
          <w:rtl/>
        </w:rPr>
        <w:t xml:space="preserve"> - "</w:t>
      </w:r>
      <w:r w:rsidRPr="008B7534">
        <w:rPr>
          <w:rFonts w:hint="eastAsia"/>
          <w:sz w:val="24"/>
          <w:rtl/>
        </w:rPr>
        <w:t>המידע</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יועבר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שימנה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בקבצי</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בע</w:t>
      </w:r>
      <w:r w:rsidRPr="008B7534">
        <w:rPr>
          <w:sz w:val="24"/>
          <w:rtl/>
        </w:rPr>
        <w:t>"</w:t>
      </w:r>
      <w:r w:rsidRPr="008B7534">
        <w:rPr>
          <w:rFonts w:hint="eastAsia"/>
          <w:sz w:val="24"/>
          <w:rtl/>
        </w:rPr>
        <w:t>פ</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בלוח</w:t>
      </w:r>
      <w:r w:rsidRPr="008B7534">
        <w:rPr>
          <w:sz w:val="24"/>
          <w:rtl/>
        </w:rPr>
        <w:t xml:space="preserve"> </w:t>
      </w:r>
      <w:r w:rsidRPr="008B7534">
        <w:rPr>
          <w:rFonts w:hint="eastAsia"/>
          <w:sz w:val="24"/>
          <w:rtl/>
        </w:rPr>
        <w:t>זמנים</w:t>
      </w:r>
      <w:r w:rsidRPr="008B7534">
        <w:rPr>
          <w:sz w:val="24"/>
          <w:rtl/>
        </w:rPr>
        <w:t xml:space="preserve"> </w:t>
      </w:r>
      <w:r w:rsidRPr="008B7534">
        <w:rPr>
          <w:rFonts w:hint="eastAsia"/>
          <w:sz w:val="24"/>
          <w:rtl/>
        </w:rPr>
        <w:t>שייקבע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וללא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תמורה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למען</w:t>
      </w:r>
      <w:r w:rsidRPr="008B7534">
        <w:rPr>
          <w:sz w:val="24"/>
          <w:rtl/>
        </w:rPr>
        <w:t xml:space="preserve"> </w:t>
      </w:r>
      <w:r w:rsidRPr="008B7534">
        <w:rPr>
          <w:rFonts w:hint="eastAsia"/>
          <w:sz w:val="24"/>
          <w:rtl/>
        </w:rPr>
        <w:t>הסר</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קניינו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Style w:val="af"/>
          <w:rFonts w:hint="eastAsia"/>
          <w:rtl/>
        </w:rPr>
        <w:t>לחתום</w:t>
      </w:r>
      <w:r w:rsidRPr="008B7534">
        <w:rPr>
          <w:rStyle w:val="af"/>
          <w:rtl/>
        </w:rPr>
        <w:t xml:space="preserve"> </w:t>
      </w:r>
      <w:r w:rsidRPr="008B7534">
        <w:rPr>
          <w:rStyle w:val="af"/>
          <w:rFonts w:hint="eastAsia"/>
          <w:rtl/>
        </w:rPr>
        <w:t>ולהחתים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שעתיד</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קשור</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נשואי</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ושעשוי</w:t>
      </w:r>
      <w:r w:rsidRPr="008B7534">
        <w:rPr>
          <w:sz w:val="24"/>
          <w:rtl/>
        </w:rPr>
        <w:t xml:space="preserve"> </w:t>
      </w:r>
      <w:r w:rsidRPr="008B7534">
        <w:rPr>
          <w:rFonts w:hint="eastAsia"/>
          <w:sz w:val="24"/>
          <w:rtl/>
        </w:rPr>
        <w:t>להיחשף</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והמסומן</w:t>
      </w:r>
      <w:r w:rsidRPr="008B7534">
        <w:rPr>
          <w:sz w:val="24"/>
          <w:rtl/>
        </w:rPr>
        <w:t xml:space="preserve"> </w:t>
      </w:r>
      <w:r w:rsidRPr="008B7534">
        <w:rPr>
          <w:rFonts w:hint="eastAsia"/>
          <w:sz w:val="24"/>
          <w:rtl/>
        </w:rPr>
        <w:t>כנספח</w:t>
      </w:r>
      <w:r w:rsidRPr="008B7534">
        <w:rPr>
          <w:sz w:val="24"/>
          <w:rtl/>
        </w:rPr>
        <w:t xml:space="preserve"> 4.</w:t>
      </w:r>
    </w:p>
    <w:p w:rsidR="006C61B1" w:rsidRPr="008B7534" w:rsidRDefault="006C61B1" w:rsidP="000B00DD">
      <w:pPr>
        <w:pStyle w:val="a"/>
        <w:ind w:left="360"/>
      </w:pPr>
      <w:r w:rsidRPr="008B7534">
        <w:rPr>
          <w:rFonts w:hint="eastAsia"/>
          <w:rtl/>
        </w:rPr>
        <w:t>ביקורת</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המבקר</w:t>
      </w:r>
      <w:r w:rsidRPr="008B7534">
        <w:rPr>
          <w:sz w:val="24"/>
          <w:rtl/>
        </w:rPr>
        <w:t xml:space="preserve"> </w:t>
      </w:r>
      <w:r w:rsidRPr="008B7534">
        <w:rPr>
          <w:rFonts w:hint="eastAsia"/>
          <w:sz w:val="24"/>
          <w:rtl/>
        </w:rPr>
        <w:t>הפנימי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שמונה</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ידם</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רשאים</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לאחריה</w:t>
      </w:r>
      <w:r w:rsidRPr="008B7534">
        <w:rPr>
          <w:sz w:val="24"/>
          <w:rtl/>
        </w:rPr>
        <w:t xml:space="preserve">, </w:t>
      </w:r>
      <w:r w:rsidRPr="008B7534">
        <w:rPr>
          <w:rFonts w:hint="eastAsia"/>
          <w:sz w:val="24"/>
          <w:rtl/>
        </w:rPr>
        <w:t>ביקורת</w:t>
      </w:r>
      <w:r w:rsidRPr="008B7534">
        <w:rPr>
          <w:sz w:val="24"/>
          <w:rtl/>
        </w:rPr>
        <w:t xml:space="preserve"> </w:t>
      </w:r>
      <w:r w:rsidRPr="008B7534">
        <w:rPr>
          <w:rFonts w:hint="eastAsia"/>
          <w:sz w:val="24"/>
          <w:rtl/>
        </w:rPr>
        <w:t>ובדיקה</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בתמורה</w:t>
      </w:r>
      <w:r w:rsidRPr="008B7534">
        <w:rPr>
          <w:sz w:val="24"/>
          <w:rtl/>
        </w:rPr>
        <w:t xml:space="preserve"> </w:t>
      </w:r>
      <w:r w:rsidRPr="008B7534">
        <w:rPr>
          <w:rFonts w:hint="eastAsia"/>
          <w:sz w:val="24"/>
          <w:rtl/>
        </w:rPr>
        <w:t>הכספית</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ביקורת</w:t>
      </w:r>
      <w:r w:rsidRPr="008B7534">
        <w:rPr>
          <w:sz w:val="24"/>
          <w:rtl/>
        </w:rPr>
        <w:t xml:space="preserve"> </w:t>
      </w:r>
      <w:r w:rsidRPr="008B7534">
        <w:rPr>
          <w:rFonts w:hint="eastAsia"/>
          <w:sz w:val="24"/>
          <w:rtl/>
        </w:rPr>
        <w:t>ובדיקה</w:t>
      </w:r>
      <w:r w:rsidRPr="008B7534">
        <w:rPr>
          <w:sz w:val="24"/>
          <w:rtl/>
        </w:rPr>
        <w:t xml:space="preserve"> </w:t>
      </w:r>
      <w:r w:rsidRPr="008B7534">
        <w:rPr>
          <w:rFonts w:hint="eastAsia"/>
          <w:sz w:val="24"/>
          <w:rtl/>
        </w:rPr>
        <w:t>כמתואר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יכללו</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עיון</w:t>
      </w:r>
      <w:r w:rsidRPr="008B7534">
        <w:rPr>
          <w:sz w:val="24"/>
          <w:rtl/>
        </w:rPr>
        <w:t xml:space="preserve"> </w:t>
      </w:r>
      <w:r w:rsidRPr="008B7534">
        <w:rPr>
          <w:rFonts w:hint="eastAsia"/>
          <w:sz w:val="24"/>
          <w:rtl/>
        </w:rPr>
        <w:t>בספרי</w:t>
      </w:r>
      <w:r w:rsidRPr="008B7534">
        <w:rPr>
          <w:sz w:val="24"/>
          <w:rtl/>
        </w:rPr>
        <w:t xml:space="preserve"> </w:t>
      </w:r>
      <w:r w:rsidRPr="008B7534">
        <w:rPr>
          <w:rFonts w:hint="eastAsia"/>
          <w:sz w:val="24"/>
          <w:rtl/>
        </w:rPr>
        <w:t>החשבונות</w:t>
      </w:r>
      <w:r w:rsidRPr="008B7534">
        <w:rPr>
          <w:sz w:val="24"/>
          <w:rtl/>
        </w:rPr>
        <w:t xml:space="preserve"> </w:t>
      </w:r>
      <w:r w:rsidRPr="008B7534">
        <w:rPr>
          <w:rFonts w:hint="eastAsia"/>
          <w:sz w:val="24"/>
          <w:rtl/>
        </w:rPr>
        <w:t>ובמסמכים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השמורים</w:t>
      </w:r>
      <w:r w:rsidRPr="008B7534">
        <w:rPr>
          <w:sz w:val="24"/>
          <w:rtl/>
        </w:rPr>
        <w:t xml:space="preserve"> </w:t>
      </w:r>
      <w:r w:rsidRPr="008B7534">
        <w:rPr>
          <w:rFonts w:hint="eastAsia"/>
          <w:sz w:val="24"/>
          <w:rtl/>
        </w:rPr>
        <w:t>במדיה</w:t>
      </w:r>
      <w:r w:rsidRPr="008B7534">
        <w:rPr>
          <w:sz w:val="24"/>
          <w:rtl/>
        </w:rPr>
        <w:t xml:space="preserve"> </w:t>
      </w:r>
      <w:r w:rsidRPr="008B7534">
        <w:rPr>
          <w:rFonts w:hint="eastAsia"/>
          <w:sz w:val="24"/>
          <w:rtl/>
        </w:rPr>
        <w:t>מגנטית</w:t>
      </w:r>
      <w:r w:rsidRPr="008B7534">
        <w:rPr>
          <w:sz w:val="24"/>
          <w:rtl/>
        </w:rPr>
        <w:t xml:space="preserve"> </w:t>
      </w:r>
      <w:r w:rsidRPr="008B7534">
        <w:rPr>
          <w:rFonts w:hint="eastAsia"/>
          <w:sz w:val="24"/>
          <w:rtl/>
        </w:rPr>
        <w:t>והעתקתם</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הביקורת</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הוכחות</w:t>
      </w:r>
      <w:r w:rsidRPr="008B7534">
        <w:rPr>
          <w:sz w:val="24"/>
          <w:rtl/>
        </w:rPr>
        <w:t xml:space="preserve"> </w:t>
      </w:r>
      <w:r w:rsidRPr="008B7534">
        <w:rPr>
          <w:rFonts w:hint="eastAsia"/>
          <w:sz w:val="24"/>
          <w:rtl/>
        </w:rPr>
        <w:t>לתשלום</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כנדרש</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lastRenderedPageBreak/>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ולמסור</w:t>
      </w:r>
      <w:r w:rsidRPr="008B7534">
        <w:rPr>
          <w:sz w:val="24"/>
          <w:rtl/>
        </w:rPr>
        <w:t xml:space="preserve"> </w:t>
      </w:r>
      <w:r w:rsidRPr="008B7534">
        <w:rPr>
          <w:rFonts w:hint="eastAsia"/>
          <w:sz w:val="24"/>
          <w:rtl/>
        </w:rPr>
        <w:t>למבצעי</w:t>
      </w:r>
      <w:r w:rsidRPr="008B7534">
        <w:rPr>
          <w:sz w:val="24"/>
          <w:rtl/>
        </w:rPr>
        <w:t xml:space="preserve"> </w:t>
      </w:r>
      <w:r w:rsidRPr="008B7534">
        <w:rPr>
          <w:rFonts w:hint="eastAsia"/>
          <w:sz w:val="24"/>
          <w:rtl/>
        </w:rPr>
        <w:t>הביקורת</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דרישתם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כמתואר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דוחות</w:t>
      </w:r>
      <w:r w:rsidRPr="008B7534">
        <w:rPr>
          <w:sz w:val="24"/>
          <w:rtl/>
        </w:rPr>
        <w:t xml:space="preserve"> </w:t>
      </w:r>
      <w:r w:rsidRPr="008B7534">
        <w:rPr>
          <w:rFonts w:hint="eastAsia"/>
          <w:sz w:val="24"/>
          <w:rtl/>
        </w:rPr>
        <w:t>כספים</w:t>
      </w:r>
      <w:r w:rsidRPr="008B7534">
        <w:rPr>
          <w:sz w:val="24"/>
          <w:rtl/>
        </w:rPr>
        <w:t xml:space="preserve"> </w:t>
      </w:r>
      <w:r w:rsidRPr="008B7534">
        <w:rPr>
          <w:rFonts w:hint="eastAsia"/>
          <w:sz w:val="24"/>
          <w:rtl/>
        </w:rPr>
        <w:t>מבוקרים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שישנם</w:t>
      </w:r>
      <w:r w:rsidRPr="008B7534">
        <w:rPr>
          <w:sz w:val="24"/>
          <w:rtl/>
        </w:rPr>
        <w:t xml:space="preserve"> </w:t>
      </w:r>
      <w:r w:rsidRPr="008B7534">
        <w:rPr>
          <w:rFonts w:hint="eastAsia"/>
          <w:sz w:val="24"/>
          <w:rtl/>
        </w:rPr>
        <w:t>בידו</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מוותר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חיסיון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הגנת</w:t>
      </w:r>
      <w:r w:rsidRPr="008B7534">
        <w:rPr>
          <w:sz w:val="24"/>
          <w:rtl/>
        </w:rPr>
        <w:t xml:space="preserve"> </w:t>
      </w:r>
      <w:r w:rsidRPr="008B7534">
        <w:rPr>
          <w:rFonts w:hint="eastAsia"/>
          <w:sz w:val="24"/>
          <w:rtl/>
        </w:rPr>
        <w:t>פרטיות</w:t>
      </w:r>
      <w:r w:rsidRPr="008B7534">
        <w:rPr>
          <w:sz w:val="24"/>
          <w:rtl/>
        </w:rPr>
        <w:t xml:space="preserve"> </w:t>
      </w:r>
      <w:r w:rsidRPr="008B7534">
        <w:rPr>
          <w:rFonts w:hint="eastAsia"/>
          <w:sz w:val="24"/>
          <w:rtl/>
        </w:rPr>
        <w:t>בנוגע</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לרשומות</w:t>
      </w:r>
      <w:r w:rsidRPr="008B7534">
        <w:rPr>
          <w:sz w:val="24"/>
          <w:rtl/>
        </w:rPr>
        <w:t xml:space="preserve"> </w:t>
      </w:r>
      <w:r w:rsidRPr="008B7534">
        <w:rPr>
          <w:rFonts w:hint="eastAsia"/>
          <w:sz w:val="24"/>
          <w:rtl/>
        </w:rPr>
        <w:t>שיידרשו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ומצוי</w:t>
      </w:r>
      <w:r w:rsidRPr="008B7534">
        <w:rPr>
          <w:sz w:val="24"/>
          <w:rtl/>
        </w:rPr>
        <w:t xml:space="preserve"> </w:t>
      </w:r>
      <w:r w:rsidRPr="008B7534">
        <w:rPr>
          <w:rFonts w:hint="eastAsia"/>
          <w:sz w:val="24"/>
          <w:rtl/>
        </w:rPr>
        <w:t>בידי</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Pr="008B7534">
        <w:rPr>
          <w:sz w:val="24"/>
          <w:rtl/>
        </w:rPr>
        <w:t>.</w:t>
      </w:r>
    </w:p>
    <w:p w:rsidR="006C61B1" w:rsidRPr="008B7534" w:rsidRDefault="006C61B1" w:rsidP="000B00DD">
      <w:pPr>
        <w:pStyle w:val="a"/>
        <w:ind w:left="360"/>
      </w:pPr>
      <w:r w:rsidRPr="008B7534">
        <w:rPr>
          <w:rFonts w:hint="eastAsia"/>
          <w:rtl/>
        </w:rPr>
        <w:t>שינוי</w:t>
      </w:r>
      <w:r w:rsidRPr="008B7534">
        <w:rPr>
          <w:rtl/>
        </w:rPr>
        <w:t xml:space="preserve"> </w:t>
      </w:r>
      <w:r w:rsidRPr="008B7534">
        <w:rPr>
          <w:rFonts w:hint="eastAsia"/>
          <w:rtl/>
        </w:rPr>
        <w:t>בהסכם</w:t>
      </w:r>
      <w:r w:rsidRPr="008B7534">
        <w:rPr>
          <w:rtl/>
        </w:rPr>
        <w:t xml:space="preserve"> </w:t>
      </w:r>
      <w:r w:rsidRPr="008B7534">
        <w:rPr>
          <w:rFonts w:hint="eastAsia"/>
          <w:rtl/>
        </w:rPr>
        <w:t>או</w:t>
      </w:r>
      <w:r w:rsidRPr="008B7534">
        <w:rPr>
          <w:rtl/>
        </w:rPr>
        <w:t xml:space="preserve"> </w:t>
      </w:r>
      <w:r w:rsidRPr="008B7534">
        <w:rPr>
          <w:rFonts w:hint="eastAsia"/>
          <w:rtl/>
        </w:rPr>
        <w:t>בתנאים</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ייעשה</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ובמידת</w:t>
      </w:r>
      <w:r w:rsidRPr="008B7534">
        <w:rPr>
          <w:sz w:val="24"/>
          <w:rtl/>
        </w:rPr>
        <w:t xml:space="preserve"> </w:t>
      </w:r>
      <w:r w:rsidRPr="008B7534">
        <w:rPr>
          <w:rFonts w:hint="eastAsia"/>
          <w:sz w:val="24"/>
          <w:rtl/>
        </w:rPr>
        <w:t>הצורך</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הימנעות</w:t>
      </w:r>
      <w:r w:rsidRPr="008B7534">
        <w:rPr>
          <w:sz w:val="24"/>
          <w:rtl/>
        </w:rPr>
        <w:t xml:space="preserve"> </w:t>
      </w:r>
      <w:r w:rsidRPr="008B7534">
        <w:rPr>
          <w:rFonts w:hint="eastAsia"/>
          <w:sz w:val="24"/>
          <w:rtl/>
        </w:rPr>
        <w:t>מתביעת</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כוויתור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זכות</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w:t>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ביצע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באמצעות</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יישאר</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ככתבו</w:t>
      </w:r>
      <w:r w:rsidRPr="008B7534">
        <w:rPr>
          <w:sz w:val="24"/>
          <w:rtl/>
        </w:rPr>
        <w:t xml:space="preserve"> </w:t>
      </w:r>
      <w:r w:rsidRPr="008B7534">
        <w:rPr>
          <w:rFonts w:hint="eastAsia"/>
          <w:sz w:val="24"/>
          <w:rtl/>
        </w:rPr>
        <w:t>וכלשונו</w:t>
      </w:r>
      <w:r w:rsidRPr="008B7534">
        <w:rPr>
          <w:sz w:val="24"/>
          <w:rtl/>
        </w:rPr>
        <w:t xml:space="preserve"> </w:t>
      </w:r>
      <w:r w:rsidRPr="008B7534">
        <w:rPr>
          <w:rFonts w:hint="eastAsia"/>
          <w:sz w:val="24"/>
          <w:rtl/>
        </w:rPr>
        <w:t>ולכל</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הפרת</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להפרה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w:t>
      </w:r>
    </w:p>
    <w:p w:rsidR="006C61B1" w:rsidRPr="008B7534" w:rsidRDefault="006C61B1" w:rsidP="000B00DD">
      <w:pPr>
        <w:pStyle w:val="a"/>
        <w:ind w:left="360"/>
      </w:pPr>
      <w:r w:rsidRPr="008B7534">
        <w:rPr>
          <w:rFonts w:hint="eastAsia"/>
          <w:rtl/>
        </w:rPr>
        <w:t>אי</w:t>
      </w:r>
      <w:r w:rsidRPr="008B7534">
        <w:rPr>
          <w:rtl/>
        </w:rPr>
        <w:t xml:space="preserve"> </w:t>
      </w:r>
      <w:r w:rsidRPr="008B7534">
        <w:rPr>
          <w:rFonts w:hint="eastAsia"/>
          <w:rtl/>
        </w:rPr>
        <w:t>מילוי</w:t>
      </w:r>
      <w:r w:rsidRPr="008B7534">
        <w:rPr>
          <w:rtl/>
        </w:rPr>
        <w:t xml:space="preserve"> </w:t>
      </w:r>
      <w:r w:rsidRPr="008B7534">
        <w:rPr>
          <w:rFonts w:hint="eastAsia"/>
          <w:rtl/>
        </w:rPr>
        <w:t>חיוב</w:t>
      </w:r>
      <w:r w:rsidRPr="008B7534">
        <w:rPr>
          <w:rtl/>
        </w:rPr>
        <w:t xml:space="preserve"> </w:t>
      </w:r>
      <w:r w:rsidRPr="008B7534">
        <w:rPr>
          <w:rFonts w:hint="eastAsia"/>
          <w:rtl/>
        </w:rPr>
        <w:t>על</w:t>
      </w:r>
      <w:r w:rsidRPr="008B7534">
        <w:rPr>
          <w:rtl/>
        </w:rPr>
        <w:t>-</w:t>
      </w:r>
      <w:r w:rsidRPr="008B7534">
        <w:rPr>
          <w:rFonts w:hint="eastAsia"/>
          <w:rtl/>
        </w:rPr>
        <w:t>ידי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מילא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חיוב</w:t>
      </w:r>
      <w:r w:rsidRPr="008B7534">
        <w:rPr>
          <w:sz w:val="24"/>
          <w:rtl/>
        </w:rPr>
        <w:t xml:space="preserve"> </w:t>
      </w:r>
      <w:r w:rsidRPr="008B7534">
        <w:rPr>
          <w:rFonts w:hint="eastAsia"/>
          <w:sz w:val="24"/>
          <w:rtl/>
        </w:rPr>
        <w:t>מחיוביו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הקיימת</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לבצע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מהפעולות</w:t>
      </w:r>
      <w:r w:rsidRPr="008B7534">
        <w:rPr>
          <w:sz w:val="24"/>
          <w:rtl/>
        </w:rPr>
        <w:t xml:space="preserve"> </w:t>
      </w:r>
      <w:r w:rsidRPr="008B7534">
        <w:rPr>
          <w:rFonts w:hint="eastAsia"/>
          <w:sz w:val="24"/>
          <w:rtl/>
        </w:rPr>
        <w:t>הבאות</w:t>
      </w:r>
      <w:r w:rsidRPr="008B7534">
        <w:rPr>
          <w:sz w:val="24"/>
          <w:rtl/>
        </w:rPr>
        <w:t>:</w:t>
      </w:r>
    </w:p>
    <w:p w:rsidR="006C61B1" w:rsidRPr="008B7534" w:rsidRDefault="006C61B1" w:rsidP="0081631A">
      <w:pPr>
        <w:pStyle w:val="a9"/>
        <w:numPr>
          <w:ilvl w:val="2"/>
          <w:numId w:val="10"/>
        </w:numPr>
        <w:tabs>
          <w:tab w:val="left" w:pos="935"/>
        </w:tabs>
        <w:ind w:left="1785" w:hanging="709"/>
        <w:jc w:val="both"/>
        <w:rPr>
          <w:sz w:val="24"/>
        </w:rPr>
      </w:pPr>
      <w:r w:rsidRPr="008B7534">
        <w:rPr>
          <w:rFonts w:hint="eastAsia"/>
          <w:sz w:val="24"/>
          <w:rtl/>
        </w:rPr>
        <w:t>לבצע</w:t>
      </w:r>
      <w:r w:rsidRPr="008B7534">
        <w:rPr>
          <w:sz w:val="24"/>
          <w:rtl/>
        </w:rPr>
        <w:t xml:space="preserve"> </w:t>
      </w:r>
      <w:r w:rsidRPr="008B7534">
        <w:rPr>
          <w:rFonts w:hint="eastAsia"/>
          <w:sz w:val="24"/>
          <w:rtl/>
        </w:rPr>
        <w:t>במקום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החיוב</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בעצמו</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באמצעות</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ולקזז</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שנגרמו</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מהתשלומים</w:t>
      </w:r>
      <w:r w:rsidRPr="008B7534">
        <w:rPr>
          <w:sz w:val="24"/>
          <w:rtl/>
        </w:rPr>
        <w:t xml:space="preserve"> </w:t>
      </w:r>
      <w:r w:rsidRPr="008B7534">
        <w:rPr>
          <w:rFonts w:hint="eastAsia"/>
          <w:sz w:val="24"/>
          <w:rtl/>
        </w:rPr>
        <w:t>המגיעים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rsidR="006C61B1" w:rsidRPr="008B7534" w:rsidRDefault="006C61B1" w:rsidP="0081631A">
      <w:pPr>
        <w:pStyle w:val="a9"/>
        <w:numPr>
          <w:ilvl w:val="2"/>
          <w:numId w:val="10"/>
        </w:numPr>
        <w:tabs>
          <w:tab w:val="left" w:pos="935"/>
        </w:tabs>
        <w:ind w:left="1785" w:hanging="709"/>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בכתב</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הישירות</w:t>
      </w:r>
      <w:r w:rsidRPr="008B7534">
        <w:rPr>
          <w:sz w:val="24"/>
          <w:rtl/>
        </w:rPr>
        <w:t xml:space="preserve"> </w:t>
      </w:r>
      <w:r w:rsidRPr="008B7534">
        <w:rPr>
          <w:rFonts w:hint="eastAsia"/>
          <w:sz w:val="24"/>
          <w:rtl/>
        </w:rPr>
        <w:t>והעקיפות</w:t>
      </w:r>
      <w:r w:rsidRPr="008B7534">
        <w:rPr>
          <w:sz w:val="24"/>
          <w:rtl/>
        </w:rPr>
        <w:t xml:space="preserve"> </w:t>
      </w:r>
      <w:r w:rsidRPr="008B7534">
        <w:rPr>
          <w:rFonts w:hint="eastAsia"/>
          <w:sz w:val="24"/>
          <w:rtl/>
        </w:rPr>
        <w:t>שהיו</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שנגרם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ביטולו</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אין</w:t>
      </w:r>
      <w:r w:rsidRPr="008B7534">
        <w:rPr>
          <w:sz w:val="24"/>
          <w:rtl/>
        </w:rPr>
        <w:t xml:space="preserve"> </w:t>
      </w:r>
      <w:r w:rsidRPr="008B7534">
        <w:rPr>
          <w:rFonts w:hint="eastAsia"/>
          <w:sz w:val="24"/>
          <w:rtl/>
        </w:rPr>
        <w:t>באמור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בעין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ואין</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p>
    <w:p w:rsidR="006C61B1" w:rsidRPr="008B7534" w:rsidRDefault="006C61B1" w:rsidP="000B00DD">
      <w:pPr>
        <w:pStyle w:val="a"/>
        <w:ind w:left="360"/>
      </w:pPr>
      <w:r w:rsidRPr="008B7534">
        <w:rPr>
          <w:rFonts w:hint="eastAsia"/>
          <w:rtl/>
        </w:rPr>
        <w:t>ערבות</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להבטחת</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ומילוי</w:t>
      </w:r>
      <w:r w:rsidRPr="008B7534">
        <w:rPr>
          <w:sz w:val="24"/>
          <w:rtl/>
        </w:rPr>
        <w:t xml:space="preserve"> </w:t>
      </w:r>
      <w:r w:rsidRPr="008B7534">
        <w:rPr>
          <w:rFonts w:hint="eastAsia"/>
          <w:sz w:val="24"/>
          <w:rtl/>
        </w:rPr>
        <w:t>התחייבויות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שהונפקה</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בנק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ביטוח</w:t>
      </w:r>
      <w:r w:rsidRPr="008B7534">
        <w:rPr>
          <w:sz w:val="24"/>
          <w:rtl/>
        </w:rPr>
        <w:t xml:space="preserve"> (להלן- </w:t>
      </w:r>
      <w:r w:rsidRPr="008B7534">
        <w:rPr>
          <w:rFonts w:hint="eastAsia"/>
          <w:sz w:val="24"/>
          <w:rtl/>
        </w:rPr>
        <w:t>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והועברה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דיגיטלי</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המאפשר</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למנפיק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דיגיטלי</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מגורם</w:t>
      </w:r>
      <w:r w:rsidRPr="008B7534">
        <w:rPr>
          <w:sz w:val="24"/>
          <w:rtl/>
        </w:rPr>
        <w:t xml:space="preserve"> </w:t>
      </w:r>
      <w:r w:rsidRPr="008B7534">
        <w:rPr>
          <w:rFonts w:hint="eastAsia"/>
          <w:sz w:val="24"/>
          <w:rtl/>
        </w:rPr>
        <w:t>שהוסמך</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ובהתאם</w:t>
      </w:r>
      <w:r w:rsidRPr="008B7534">
        <w:rPr>
          <w:sz w:val="24"/>
          <w:rtl/>
        </w:rPr>
        <w:t xml:space="preserve"> </w:t>
      </w:r>
      <w:r w:rsidRPr="008B7534">
        <w:rPr>
          <w:rFonts w:hint="eastAsia"/>
          <w:sz w:val="24"/>
          <w:rtl/>
        </w:rPr>
        <w:t>לתקן</w:t>
      </w:r>
      <w:r w:rsidRPr="008B7534">
        <w:rPr>
          <w:sz w:val="24"/>
          <w:rtl/>
        </w:rPr>
        <w:t xml:space="preserve"> </w:t>
      </w:r>
      <w:r w:rsidRPr="008B7534">
        <w:rPr>
          <w:rFonts w:hint="eastAsia"/>
          <w:sz w:val="24"/>
          <w:rtl/>
        </w:rPr>
        <w:t>האמורים</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 xml:space="preserve">"ם 14.4.1 "ערבויות </w:t>
      </w:r>
      <w:r w:rsidRPr="008B7534">
        <w:rPr>
          <w:rFonts w:hint="eastAsia"/>
          <w:sz w:val="24"/>
          <w:rtl/>
        </w:rPr>
        <w:t>דיגיטליות</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יעמוד</w:t>
      </w:r>
      <w:r w:rsidRPr="008B7534">
        <w:rPr>
          <w:sz w:val="24"/>
          <w:rtl/>
        </w:rPr>
        <w:t xml:space="preserve"> </w:t>
      </w:r>
      <w:r w:rsidRPr="008B7534">
        <w:rPr>
          <w:rFonts w:hint="eastAsia"/>
          <w:sz w:val="24"/>
          <w:rtl/>
        </w:rPr>
        <w:t>על</w:t>
      </w:r>
      <w:r w:rsidRPr="008B7534">
        <w:rPr>
          <w:sz w:val="24"/>
          <w:rtl/>
        </w:rPr>
        <w:t xml:space="preserve"> </w:t>
      </w:r>
      <w:r w:rsidRPr="00BD73B2">
        <w:rPr>
          <w:sz w:val="24"/>
          <w:u w:val="single"/>
          <w:rtl/>
        </w:rPr>
        <w:fldChar w:fldCharType="begin">
          <w:ffData>
            <w:name w:val="Text2"/>
            <w:enabled/>
            <w:calcOnExit w:val="0"/>
            <w:textInput/>
          </w:ffData>
        </w:fldChar>
      </w:r>
      <w:bookmarkStart w:id="324" w:name="Text2"/>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324"/>
      <w:r w:rsidRPr="008B7534">
        <w:rPr>
          <w:rFonts w:hint="eastAsia"/>
          <w:sz w:val="24"/>
          <w:rtl/>
        </w:rPr>
        <w:t>₪</w:t>
      </w:r>
      <w:r w:rsidRPr="008B7534">
        <w:rPr>
          <w:sz w:val="24"/>
          <w:rtl/>
        </w:rPr>
        <w:t xml:space="preserve"> (5% </w:t>
      </w:r>
      <w:r w:rsidRPr="008B7534">
        <w:rPr>
          <w:rFonts w:hint="eastAsia"/>
          <w:sz w:val="24"/>
          <w:rtl/>
        </w:rPr>
        <w:t>מהיקף</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המקסימאלי</w:t>
      </w:r>
      <w:r w:rsidRPr="008B7534">
        <w:rPr>
          <w:sz w:val="24"/>
          <w:rtl/>
        </w:rPr>
        <w:t xml:space="preserve"> </w:t>
      </w:r>
      <w:r w:rsidRPr="008B7534">
        <w:rPr>
          <w:rFonts w:hint="eastAsia"/>
          <w:sz w:val="24"/>
          <w:rtl/>
        </w:rPr>
        <w:t>כולל</w:t>
      </w:r>
      <w:r w:rsidRPr="008B7534">
        <w:rPr>
          <w:sz w:val="24"/>
          <w:rtl/>
        </w:rPr>
        <w:t xml:space="preserve"> </w:t>
      </w:r>
      <w:r w:rsidRPr="008B7534">
        <w:rPr>
          <w:rFonts w:hint="eastAsia"/>
          <w:sz w:val="24"/>
          <w:rtl/>
        </w:rPr>
        <w:t>מע</w:t>
      </w:r>
      <w:r w:rsidRPr="008B7534">
        <w:rPr>
          <w:sz w:val="24"/>
          <w:rtl/>
        </w:rPr>
        <w:t>"</w:t>
      </w:r>
      <w:r w:rsidRPr="008B7534">
        <w:rPr>
          <w:rFonts w:hint="eastAsia"/>
          <w:sz w:val="24"/>
          <w:rtl/>
        </w:rPr>
        <w:t>מ</w:t>
      </w:r>
      <w:r w:rsidRPr="008B7534">
        <w:rPr>
          <w:sz w:val="24"/>
          <w:rtl/>
        </w:rPr>
        <w:t xml:space="preserve">). </w:t>
      </w:r>
    </w:p>
    <w:p w:rsidR="006C61B1" w:rsidRPr="008B7534" w:rsidRDefault="006C61B1" w:rsidP="00BD73B2">
      <w:pPr>
        <w:pStyle w:val="a9"/>
        <w:numPr>
          <w:ilvl w:val="1"/>
          <w:numId w:val="10"/>
        </w:numPr>
        <w:tabs>
          <w:tab w:val="left" w:pos="935"/>
        </w:tabs>
        <w:ind w:left="935" w:hanging="575"/>
        <w:jc w:val="both"/>
        <w:rPr>
          <w:sz w:val="24"/>
        </w:rPr>
      </w:pP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בנספח</w:t>
      </w:r>
      <w:r w:rsidRPr="008B7534">
        <w:rPr>
          <w:sz w:val="24"/>
          <w:rtl/>
        </w:rPr>
        <w:t xml:space="preserve"> </w:t>
      </w:r>
      <w:r w:rsidR="008B7534">
        <w:rPr>
          <w:rFonts w:hint="cs"/>
          <w:sz w:val="24"/>
          <w:rtl/>
        </w:rPr>
        <w:t>5</w:t>
      </w:r>
      <w:r w:rsidR="008B7534"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עלויות</w:t>
      </w:r>
      <w:r w:rsidRPr="008B7534">
        <w:rPr>
          <w:sz w:val="24"/>
          <w:rtl/>
        </w:rPr>
        <w:t xml:space="preserve"> </w:t>
      </w:r>
      <w:r w:rsidRPr="008B7534">
        <w:rPr>
          <w:rFonts w:hint="eastAsia"/>
          <w:sz w:val="24"/>
          <w:rtl/>
        </w:rPr>
        <w:t>הוצאת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בלבד</w:t>
      </w:r>
      <w:r w:rsidRPr="008B7534">
        <w:rPr>
          <w:sz w:val="24"/>
          <w:rtl/>
        </w:rPr>
        <w:t>.</w:t>
      </w:r>
    </w:p>
    <w:p w:rsidR="006C61B1" w:rsidRPr="008B7534" w:rsidRDefault="006C61B1" w:rsidP="004519B8">
      <w:pPr>
        <w:pStyle w:val="a9"/>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w:t>
      </w:r>
      <w:r w:rsidR="004519B8" w:rsidRPr="008B7534">
        <w:rPr>
          <w:rFonts w:hint="eastAsia"/>
          <w:sz w:val="24"/>
          <w:rtl/>
        </w:rPr>
        <w:t>ערבות</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להארכת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שבכל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המוארך</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הארכת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תיעשה</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יום</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תוקפה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לא</w:t>
      </w:r>
      <w:r w:rsidRPr="008B7534">
        <w:rPr>
          <w:sz w:val="24"/>
          <w:rtl/>
        </w:rPr>
        <w:t xml:space="preserve"> </w:t>
      </w:r>
      <w:r w:rsidRPr="008B7534">
        <w:rPr>
          <w:rFonts w:hint="eastAsia"/>
          <w:sz w:val="24"/>
          <w:rtl/>
        </w:rPr>
        <w:t>האריך</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בכל מקרה של חילוט ערבות, ת</w:t>
      </w:r>
      <w:r w:rsidR="00DB5E27" w:rsidRPr="008B7534">
        <w:rPr>
          <w:rFonts w:hint="eastAsia"/>
          <w:sz w:val="24"/>
          <w:rtl/>
        </w:rPr>
        <w:t>י</w:t>
      </w:r>
      <w:r w:rsidRPr="008B7534">
        <w:rPr>
          <w:rFonts w:hint="eastAsia"/>
          <w:sz w:val="24"/>
          <w:rtl/>
        </w:rPr>
        <w:t>נתן</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טיעון</w:t>
      </w:r>
      <w:r w:rsidRPr="008B7534">
        <w:rPr>
          <w:sz w:val="24"/>
          <w:rtl/>
        </w:rPr>
        <w:t xml:space="preserve"> </w:t>
      </w:r>
      <w:r w:rsidRPr="008B7534">
        <w:rPr>
          <w:rFonts w:hint="eastAsia"/>
          <w:sz w:val="24"/>
          <w:rtl/>
        </w:rPr>
        <w:t>בטרם</w:t>
      </w:r>
      <w:r w:rsidRPr="008B7534">
        <w:rPr>
          <w:sz w:val="24"/>
          <w:rtl/>
        </w:rPr>
        <w:t xml:space="preserve"> </w:t>
      </w:r>
      <w:r w:rsidRPr="008B7534">
        <w:rPr>
          <w:rFonts w:hint="eastAsia"/>
          <w:sz w:val="24"/>
          <w:rtl/>
        </w:rPr>
        <w:t>ת</w:t>
      </w:r>
      <w:r w:rsidR="00DB5E27" w:rsidRPr="008B7534">
        <w:rPr>
          <w:rFonts w:hint="eastAsia"/>
          <w:sz w:val="24"/>
          <w:rtl/>
        </w:rPr>
        <w:t>י</w:t>
      </w:r>
      <w:r w:rsidRPr="008B7534">
        <w:rPr>
          <w:rFonts w:hint="eastAsia"/>
          <w:sz w:val="24"/>
          <w:rtl/>
        </w:rPr>
        <w:t>נתן</w:t>
      </w:r>
      <w:r w:rsidRPr="008B7534">
        <w:rPr>
          <w:sz w:val="24"/>
          <w:rtl/>
        </w:rPr>
        <w:t xml:space="preserve"> </w:t>
      </w:r>
      <w:r w:rsidRPr="008B7534">
        <w:rPr>
          <w:rFonts w:hint="eastAsia"/>
          <w:sz w:val="24"/>
          <w:rtl/>
        </w:rPr>
        <w:t>החלטה</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למועדים</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lastRenderedPageBreak/>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הפר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מתנאי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לרבות לצורך הפעלת סעיף הפיצויים המוסכמים,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והנחיות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תיקן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המעוות</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להוציא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קודמת</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הערבות</w:t>
      </w:r>
      <w:r w:rsidRPr="008B7534">
        <w:rPr>
          <w:sz w:val="24"/>
          <w:rtl/>
        </w:rPr>
        <w:t xml:space="preserve"> </w:t>
      </w:r>
      <w:r w:rsidRPr="008B7534">
        <w:rPr>
          <w:rFonts w:hint="eastAsia"/>
          <w:sz w:val="24"/>
          <w:rtl/>
        </w:rPr>
        <w:t>תחולט</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חד</w:t>
      </w:r>
      <w:r w:rsidRPr="008B7534">
        <w:rPr>
          <w:sz w:val="24"/>
          <w:rtl/>
        </w:rPr>
        <w:t xml:space="preserve"> </w:t>
      </w:r>
      <w:r w:rsidRPr="008B7534">
        <w:rPr>
          <w:rFonts w:hint="eastAsia"/>
          <w:sz w:val="24"/>
          <w:rtl/>
        </w:rPr>
        <w:t>צדדית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שעליה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חילט</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בוטל</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הופסק</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לדאוג</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לערבות</w:t>
      </w:r>
      <w:r w:rsidRPr="008B7534">
        <w:rPr>
          <w:sz w:val="24"/>
          <w:rtl/>
        </w:rPr>
        <w:t xml:space="preserve"> </w:t>
      </w:r>
      <w:r w:rsidRPr="008B7534">
        <w:rPr>
          <w:rFonts w:hint="eastAsia"/>
          <w:sz w:val="24"/>
          <w:rtl/>
        </w:rPr>
        <w:t>חדשה</w:t>
      </w:r>
      <w:r w:rsidRPr="008B7534">
        <w:rPr>
          <w:sz w:val="24"/>
          <w:rtl/>
        </w:rPr>
        <w:t xml:space="preserve"> </w:t>
      </w:r>
      <w:r w:rsidRPr="008B7534">
        <w:rPr>
          <w:rFonts w:hint="eastAsia"/>
          <w:sz w:val="24"/>
          <w:rtl/>
        </w:rPr>
        <w:t>באותו</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סכום</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ישמש</w:t>
      </w:r>
      <w:r w:rsidRPr="008B7534">
        <w:rPr>
          <w:sz w:val="24"/>
          <w:rtl/>
        </w:rPr>
        <w:t xml:space="preserve"> </w:t>
      </w:r>
      <w:r w:rsidRPr="008B7534">
        <w:rPr>
          <w:rFonts w:hint="eastAsia"/>
          <w:sz w:val="24"/>
          <w:rtl/>
        </w:rPr>
        <w:t>כסכום</w:t>
      </w:r>
      <w:r w:rsidRPr="008B7534">
        <w:rPr>
          <w:sz w:val="24"/>
          <w:rtl/>
        </w:rPr>
        <w:t xml:space="preserve"> </w:t>
      </w:r>
      <w:r w:rsidRPr="008B7534">
        <w:rPr>
          <w:rFonts w:hint="eastAsia"/>
          <w:sz w:val="24"/>
          <w:rtl/>
        </w:rPr>
        <w:t>פיצויים</w:t>
      </w:r>
      <w:r w:rsidRPr="008B7534">
        <w:rPr>
          <w:sz w:val="24"/>
          <w:rtl/>
        </w:rPr>
        <w:t xml:space="preserve"> </w:t>
      </w:r>
      <w:r w:rsidRPr="008B7534">
        <w:rPr>
          <w:rFonts w:hint="eastAsia"/>
          <w:sz w:val="24"/>
          <w:rtl/>
        </w:rPr>
        <w:t>מוסכם</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הפרת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שיהיה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בהוכחת</w:t>
      </w:r>
      <w:r w:rsidRPr="008B7534">
        <w:rPr>
          <w:sz w:val="24"/>
          <w:rtl/>
        </w:rPr>
        <w:t xml:space="preserve"> </w:t>
      </w:r>
      <w:r w:rsidRPr="008B7534">
        <w:rPr>
          <w:rFonts w:hint="eastAsia"/>
          <w:sz w:val="24"/>
          <w:rtl/>
        </w:rPr>
        <w:t>נזק</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ויחולו שינויים בהיקף ההתקשרות (למשל, אם ההתקשרות תורחב), המשרד יהיה רשאי לדרוש ערבות חדשה בהתאם להיקף ההתקשרות החדש. </w:t>
      </w:r>
    </w:p>
    <w:p w:rsidR="006C61B1" w:rsidRPr="008B7534" w:rsidRDefault="006C61B1" w:rsidP="000B00DD">
      <w:pPr>
        <w:pStyle w:val="a"/>
        <w:ind w:left="360"/>
      </w:pPr>
      <w:r w:rsidRPr="008B7534">
        <w:rPr>
          <w:rFonts w:hint="eastAsia"/>
          <w:rtl/>
        </w:rPr>
        <w:t>פרסומים</w:t>
      </w:r>
    </w:p>
    <w:p w:rsidR="006C61B1" w:rsidRPr="008B7534" w:rsidRDefault="006C61B1" w:rsidP="006C61B1">
      <w:pPr>
        <w:pStyle w:val="a"/>
        <w:numPr>
          <w:ilvl w:val="0"/>
          <w:numId w:val="0"/>
        </w:numPr>
        <w:ind w:left="720" w:hanging="360"/>
        <w:jc w:val="both"/>
        <w:outlineLvl w:val="9"/>
        <w:rPr>
          <w:b/>
          <w:bCs w:val="0"/>
          <w:u w:val="none"/>
          <w:rtl/>
        </w:rPr>
      </w:pPr>
      <w:r w:rsidRPr="008B7534">
        <w:rPr>
          <w:b/>
          <w:bCs w:val="0"/>
          <w:rtl/>
        </w:rPr>
        <w:t>25.1</w:t>
      </w:r>
      <w:r w:rsidRPr="008B7534">
        <w:rPr>
          <w:b/>
          <w:bCs w:val="0"/>
          <w:u w:val="none"/>
          <w:rtl/>
        </w:rPr>
        <w:t xml:space="preserve">. נותן השירותים לא יהיה רשאי לפרסם שום דבר בנוגע להתקשרות זו ללא אישור מראש של המשרד ו/או ועדת חסויות בהתאם לכל דין. </w:t>
      </w:r>
    </w:p>
    <w:p w:rsidR="006C61B1" w:rsidRPr="008B7534" w:rsidRDefault="006C61B1" w:rsidP="006C61B1">
      <w:pPr>
        <w:pStyle w:val="a"/>
        <w:numPr>
          <w:ilvl w:val="0"/>
          <w:numId w:val="0"/>
        </w:numPr>
        <w:ind w:left="720" w:hanging="360"/>
        <w:jc w:val="both"/>
        <w:outlineLvl w:val="9"/>
        <w:rPr>
          <w:b/>
          <w:bCs w:val="0"/>
          <w:u w:val="none"/>
          <w:rtl/>
        </w:rPr>
      </w:pPr>
      <w:r w:rsidRPr="008B7534">
        <w:rPr>
          <w:b/>
          <w:bCs w:val="0"/>
          <w:u w:val="none"/>
          <w:rtl/>
        </w:rPr>
        <w:t xml:space="preserve">25.2. </w:t>
      </w:r>
      <w:r w:rsidRPr="008B7534">
        <w:rPr>
          <w:rFonts w:hint="eastAsia"/>
          <w:b/>
          <w:bCs w:val="0"/>
          <w:u w:val="none"/>
          <w:rtl/>
        </w:rPr>
        <w:t>היה</w:t>
      </w:r>
      <w:r w:rsidRPr="008B7534">
        <w:rPr>
          <w:b/>
          <w:bCs w:val="0"/>
          <w:u w:val="none"/>
          <w:rtl/>
        </w:rPr>
        <w:t xml:space="preserve"> </w:t>
      </w:r>
      <w:r w:rsidRPr="008B7534">
        <w:rPr>
          <w:rFonts w:hint="eastAsia"/>
          <w:b/>
          <w:bCs w:val="0"/>
          <w:u w:val="none"/>
          <w:rtl/>
        </w:rPr>
        <w:t>ויאושר</w:t>
      </w:r>
      <w:r w:rsidRPr="008B7534">
        <w:rPr>
          <w:b/>
          <w:bCs w:val="0"/>
          <w:u w:val="none"/>
          <w:rtl/>
        </w:rPr>
        <w:t xml:space="preserve"> </w:t>
      </w:r>
      <w:r w:rsidRPr="008B7534">
        <w:rPr>
          <w:rFonts w:hint="eastAsia"/>
          <w:b/>
          <w:bCs w:val="0"/>
          <w:u w:val="none"/>
          <w:rtl/>
        </w:rPr>
        <w:t>הפרסום</w:t>
      </w:r>
      <w:r w:rsidRPr="008B7534">
        <w:rPr>
          <w:b/>
          <w:bCs w:val="0"/>
          <w:u w:val="none"/>
          <w:rtl/>
        </w:rPr>
        <w:t xml:space="preserve">, </w:t>
      </w:r>
      <w:r w:rsidRPr="008B7534">
        <w:rPr>
          <w:rFonts w:hint="eastAsia"/>
          <w:b/>
          <w:bCs w:val="0"/>
          <w:u w:val="none"/>
          <w:rtl/>
        </w:rPr>
        <w:t>נותן</w:t>
      </w:r>
      <w:r w:rsidRPr="008B7534">
        <w:rPr>
          <w:b/>
          <w:bCs w:val="0"/>
          <w:u w:val="none"/>
          <w:rtl/>
        </w:rPr>
        <w:t xml:space="preserve"> </w:t>
      </w:r>
      <w:r w:rsidRPr="008B7534">
        <w:rPr>
          <w:rFonts w:hint="eastAsia"/>
          <w:b/>
          <w:bCs w:val="0"/>
          <w:u w:val="none"/>
          <w:rtl/>
        </w:rPr>
        <w:t>השירותים</w:t>
      </w:r>
      <w:r w:rsidRPr="008B7534">
        <w:rPr>
          <w:b/>
          <w:bCs w:val="0"/>
          <w:u w:val="none"/>
          <w:rtl/>
        </w:rPr>
        <w:t xml:space="preserve"> יציין בכל פרסום המבוצע על ידו בקשר עם </w:t>
      </w:r>
      <w:r w:rsidRPr="008B7534">
        <w:rPr>
          <w:rFonts w:hint="eastAsia"/>
          <w:b/>
          <w:bCs w:val="0"/>
          <w:u w:val="none"/>
          <w:rtl/>
        </w:rPr>
        <w:t>התקשרות</w:t>
      </w:r>
      <w:r w:rsidRPr="008B7534">
        <w:rPr>
          <w:b/>
          <w:bCs w:val="0"/>
          <w:u w:val="none"/>
          <w:rtl/>
        </w:rPr>
        <w:t xml:space="preserve"> </w:t>
      </w:r>
      <w:r w:rsidRPr="008B7534">
        <w:rPr>
          <w:rFonts w:hint="eastAsia"/>
          <w:b/>
          <w:bCs w:val="0"/>
          <w:u w:val="none"/>
          <w:rtl/>
        </w:rPr>
        <w:t>זו</w:t>
      </w:r>
      <w:r w:rsidRPr="008B7534">
        <w:rPr>
          <w:b/>
          <w:bCs w:val="0"/>
          <w:u w:val="none"/>
          <w:rtl/>
        </w:rPr>
        <w:t xml:space="preserve">, כי מדובר </w:t>
      </w:r>
      <w:r w:rsidRPr="008B7534">
        <w:rPr>
          <w:rFonts w:hint="eastAsia"/>
          <w:b/>
          <w:bCs w:val="0"/>
          <w:u w:val="none"/>
          <w:rtl/>
        </w:rPr>
        <w:t>במתן</w:t>
      </w:r>
      <w:r w:rsidRPr="008B7534">
        <w:rPr>
          <w:b/>
          <w:bCs w:val="0"/>
          <w:u w:val="none"/>
          <w:rtl/>
        </w:rPr>
        <w:t xml:space="preserve"> </w:t>
      </w:r>
      <w:r w:rsidRPr="008B7534">
        <w:rPr>
          <w:rFonts w:hint="eastAsia"/>
          <w:b/>
          <w:bCs w:val="0"/>
          <w:u w:val="none"/>
          <w:rtl/>
        </w:rPr>
        <w:t>שירותים</w:t>
      </w:r>
      <w:r w:rsidRPr="008B7534">
        <w:rPr>
          <w:b/>
          <w:bCs w:val="0"/>
          <w:u w:val="none"/>
          <w:rtl/>
        </w:rPr>
        <w:t xml:space="preserve"> </w:t>
      </w:r>
      <w:r w:rsidRPr="008B7534">
        <w:rPr>
          <w:rFonts w:hint="eastAsia"/>
          <w:b/>
          <w:bCs w:val="0"/>
          <w:u w:val="none"/>
          <w:rtl/>
        </w:rPr>
        <w:t>עבור</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ובהתאם</w:t>
      </w:r>
      <w:r w:rsidRPr="008B7534">
        <w:rPr>
          <w:b/>
          <w:bCs w:val="0"/>
          <w:u w:val="none"/>
          <w:rtl/>
        </w:rPr>
        <w:t xml:space="preserve"> </w:t>
      </w:r>
      <w:r w:rsidRPr="008B7534">
        <w:rPr>
          <w:rFonts w:hint="eastAsia"/>
          <w:b/>
          <w:bCs w:val="0"/>
          <w:u w:val="none"/>
          <w:rtl/>
        </w:rPr>
        <w:t>לתנאים</w:t>
      </w:r>
      <w:r w:rsidRPr="008B7534">
        <w:rPr>
          <w:b/>
          <w:bCs w:val="0"/>
          <w:u w:val="none"/>
          <w:rtl/>
        </w:rPr>
        <w:t xml:space="preserve"> </w:t>
      </w:r>
      <w:r w:rsidRPr="008B7534">
        <w:rPr>
          <w:rFonts w:hint="eastAsia"/>
          <w:b/>
          <w:bCs w:val="0"/>
          <w:u w:val="none"/>
          <w:rtl/>
        </w:rPr>
        <w:t>שיכתיב</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בעניין</w:t>
      </w:r>
      <w:r w:rsidRPr="008B7534">
        <w:rPr>
          <w:b/>
          <w:bCs w:val="0"/>
          <w:u w:val="none"/>
          <w:rtl/>
        </w:rPr>
        <w:t xml:space="preserve"> </w:t>
      </w:r>
      <w:r w:rsidRPr="008B7534">
        <w:rPr>
          <w:rFonts w:hint="eastAsia"/>
          <w:b/>
          <w:bCs w:val="0"/>
          <w:u w:val="none"/>
          <w:rtl/>
        </w:rPr>
        <w:t>הפרסום</w:t>
      </w:r>
      <w:r w:rsidRPr="008B7534">
        <w:rPr>
          <w:b/>
          <w:bCs w:val="0"/>
          <w:u w:val="none"/>
          <w:rtl/>
        </w:rPr>
        <w:t>.</w:t>
      </w:r>
    </w:p>
    <w:p w:rsidR="006C61B1" w:rsidRPr="008B7534" w:rsidRDefault="006C61B1" w:rsidP="006C61B1">
      <w:pPr>
        <w:pStyle w:val="a"/>
        <w:numPr>
          <w:ilvl w:val="0"/>
          <w:numId w:val="0"/>
        </w:numPr>
        <w:ind w:left="720" w:hanging="360"/>
        <w:jc w:val="both"/>
        <w:outlineLvl w:val="9"/>
        <w:rPr>
          <w:b/>
          <w:bCs w:val="0"/>
          <w:u w:val="none"/>
          <w:rtl/>
        </w:rPr>
      </w:pPr>
      <w:r w:rsidRPr="008B7534">
        <w:rPr>
          <w:b/>
          <w:bCs w:val="0"/>
          <w:u w:val="none"/>
          <w:rtl/>
        </w:rPr>
        <w:t xml:space="preserve">25.3.יובהר </w:t>
      </w:r>
      <w:r w:rsidRPr="008B7534">
        <w:rPr>
          <w:rFonts w:hint="eastAsia"/>
          <w:b/>
          <w:bCs w:val="0"/>
          <w:u w:val="none"/>
          <w:rtl/>
        </w:rPr>
        <w:t>כי</w:t>
      </w:r>
      <w:r w:rsidRPr="008B7534">
        <w:rPr>
          <w:b/>
          <w:bCs w:val="0"/>
          <w:u w:val="none"/>
          <w:rtl/>
        </w:rPr>
        <w:t xml:space="preserve"> </w:t>
      </w:r>
      <w:r w:rsidRPr="008B7534">
        <w:rPr>
          <w:rFonts w:hint="eastAsia"/>
          <w:b/>
          <w:bCs w:val="0"/>
          <w:u w:val="none"/>
          <w:rtl/>
        </w:rPr>
        <w:t>אין</w:t>
      </w:r>
      <w:r w:rsidRPr="008B7534">
        <w:rPr>
          <w:b/>
          <w:bCs w:val="0"/>
          <w:u w:val="none"/>
          <w:rtl/>
        </w:rPr>
        <w:t xml:space="preserve"> </w:t>
      </w:r>
      <w:r w:rsidRPr="008B7534">
        <w:rPr>
          <w:rFonts w:hint="eastAsia"/>
          <w:b/>
          <w:bCs w:val="0"/>
          <w:u w:val="none"/>
          <w:rtl/>
        </w:rPr>
        <w:t>באמור</w:t>
      </w:r>
      <w:r w:rsidRPr="008B7534">
        <w:rPr>
          <w:b/>
          <w:bCs w:val="0"/>
          <w:u w:val="none"/>
          <w:rtl/>
        </w:rPr>
        <w:t xml:space="preserve"> </w:t>
      </w:r>
      <w:r w:rsidRPr="008B7534">
        <w:rPr>
          <w:rFonts w:hint="eastAsia"/>
          <w:b/>
          <w:bCs w:val="0"/>
          <w:u w:val="none"/>
          <w:rtl/>
        </w:rPr>
        <w:t>בסעיף</w:t>
      </w:r>
      <w:r w:rsidRPr="008B7534">
        <w:rPr>
          <w:b/>
          <w:bCs w:val="0"/>
          <w:u w:val="none"/>
          <w:rtl/>
        </w:rPr>
        <w:t xml:space="preserve"> </w:t>
      </w:r>
      <w:r w:rsidRPr="008B7534">
        <w:rPr>
          <w:rFonts w:hint="eastAsia"/>
          <w:b/>
          <w:bCs w:val="0"/>
          <w:u w:val="none"/>
          <w:rtl/>
        </w:rPr>
        <w:t>זה</w:t>
      </w:r>
      <w:r w:rsidRPr="008B7534">
        <w:rPr>
          <w:b/>
          <w:bCs w:val="0"/>
          <w:u w:val="none"/>
          <w:rtl/>
        </w:rPr>
        <w:t xml:space="preserve"> </w:t>
      </w:r>
      <w:r w:rsidRPr="008B7534">
        <w:rPr>
          <w:rFonts w:hint="eastAsia"/>
          <w:b/>
          <w:bCs w:val="0"/>
          <w:u w:val="none"/>
          <w:rtl/>
        </w:rPr>
        <w:t>בכדי</w:t>
      </w:r>
      <w:r w:rsidRPr="008B7534">
        <w:rPr>
          <w:b/>
          <w:bCs w:val="0"/>
          <w:u w:val="none"/>
          <w:rtl/>
        </w:rPr>
        <w:t xml:space="preserve"> </w:t>
      </w:r>
      <w:r w:rsidRPr="008B7534">
        <w:rPr>
          <w:rFonts w:hint="eastAsia"/>
          <w:b/>
          <w:bCs w:val="0"/>
          <w:u w:val="none"/>
          <w:rtl/>
        </w:rPr>
        <w:t>לגרוע</w:t>
      </w:r>
      <w:r w:rsidRPr="008B7534">
        <w:rPr>
          <w:b/>
          <w:bCs w:val="0"/>
          <w:u w:val="none"/>
          <w:rtl/>
        </w:rPr>
        <w:t xml:space="preserve"> </w:t>
      </w:r>
      <w:r w:rsidRPr="008B7534">
        <w:rPr>
          <w:rFonts w:hint="eastAsia"/>
          <w:b/>
          <w:bCs w:val="0"/>
          <w:u w:val="none"/>
          <w:rtl/>
        </w:rPr>
        <w:t>מזכותו</w:t>
      </w:r>
      <w:r w:rsidRPr="008B7534">
        <w:rPr>
          <w:b/>
          <w:bCs w:val="0"/>
          <w:u w:val="none"/>
          <w:rtl/>
        </w:rPr>
        <w:t xml:space="preserve"> </w:t>
      </w:r>
      <w:r w:rsidRPr="008B7534">
        <w:rPr>
          <w:rFonts w:hint="eastAsia"/>
          <w:b/>
          <w:bCs w:val="0"/>
          <w:u w:val="none"/>
          <w:rtl/>
        </w:rPr>
        <w:t>של</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לפרסם</w:t>
      </w:r>
      <w:r w:rsidRPr="008B7534">
        <w:rPr>
          <w:b/>
          <w:bCs w:val="0"/>
          <w:u w:val="none"/>
          <w:rtl/>
        </w:rPr>
        <w:t xml:space="preserve"> </w:t>
      </w:r>
      <w:r w:rsidRPr="008B7534">
        <w:rPr>
          <w:rFonts w:hint="eastAsia"/>
          <w:b/>
          <w:bCs w:val="0"/>
          <w:u w:val="none"/>
          <w:rtl/>
        </w:rPr>
        <w:t>את</w:t>
      </w:r>
      <w:r w:rsidRPr="008B7534">
        <w:rPr>
          <w:b/>
          <w:bCs w:val="0"/>
          <w:u w:val="none"/>
          <w:rtl/>
        </w:rPr>
        <w:t xml:space="preserve"> </w:t>
      </w:r>
      <w:r w:rsidRPr="008B7534">
        <w:rPr>
          <w:rFonts w:hint="eastAsia"/>
          <w:b/>
          <w:bCs w:val="0"/>
          <w:u w:val="none"/>
          <w:rtl/>
        </w:rPr>
        <w:t>ההתקשרות</w:t>
      </w:r>
      <w:r w:rsidRPr="008B7534">
        <w:rPr>
          <w:b/>
          <w:bCs w:val="0"/>
          <w:u w:val="none"/>
          <w:rtl/>
        </w:rPr>
        <w:t xml:space="preserve"> </w:t>
      </w:r>
      <w:r w:rsidRPr="008B7534">
        <w:rPr>
          <w:rFonts w:hint="eastAsia"/>
          <w:b/>
          <w:bCs w:val="0"/>
          <w:u w:val="none"/>
          <w:rtl/>
        </w:rPr>
        <w:t>כפי</w:t>
      </w:r>
      <w:r w:rsidRPr="008B7534">
        <w:rPr>
          <w:b/>
          <w:bCs w:val="0"/>
          <w:u w:val="none"/>
          <w:rtl/>
        </w:rPr>
        <w:t xml:space="preserve"> </w:t>
      </w:r>
      <w:r w:rsidRPr="008B7534">
        <w:rPr>
          <w:rFonts w:hint="eastAsia"/>
          <w:b/>
          <w:bCs w:val="0"/>
          <w:u w:val="none"/>
          <w:rtl/>
        </w:rPr>
        <w:t>שיראה</w:t>
      </w:r>
      <w:r w:rsidRPr="008B7534">
        <w:rPr>
          <w:b/>
          <w:bCs w:val="0"/>
          <w:u w:val="none"/>
          <w:rtl/>
        </w:rPr>
        <w:t xml:space="preserve"> </w:t>
      </w:r>
      <w:r w:rsidRPr="008B7534">
        <w:rPr>
          <w:rFonts w:hint="eastAsia"/>
          <w:b/>
          <w:bCs w:val="0"/>
          <w:u w:val="none"/>
          <w:rtl/>
        </w:rPr>
        <w:t>לנכון</w:t>
      </w:r>
      <w:r w:rsidRPr="008B7534">
        <w:rPr>
          <w:b/>
          <w:bCs w:val="0"/>
          <w:u w:val="none"/>
          <w:rtl/>
        </w:rPr>
        <w:t xml:space="preserve"> </w:t>
      </w:r>
      <w:r w:rsidRPr="008B7534">
        <w:rPr>
          <w:rFonts w:hint="eastAsia"/>
          <w:b/>
          <w:bCs w:val="0"/>
          <w:u w:val="none"/>
          <w:rtl/>
        </w:rPr>
        <w:t>בהתאם</w:t>
      </w:r>
      <w:r w:rsidRPr="008B7534">
        <w:rPr>
          <w:b/>
          <w:bCs w:val="0"/>
          <w:u w:val="none"/>
          <w:rtl/>
        </w:rPr>
        <w:t xml:space="preserve"> </w:t>
      </w:r>
      <w:r w:rsidRPr="008B7534">
        <w:rPr>
          <w:rFonts w:hint="eastAsia"/>
          <w:b/>
          <w:bCs w:val="0"/>
          <w:u w:val="none"/>
          <w:rtl/>
        </w:rPr>
        <w:t>לכל</w:t>
      </w:r>
      <w:r w:rsidRPr="008B7534">
        <w:rPr>
          <w:b/>
          <w:bCs w:val="0"/>
          <w:u w:val="none"/>
          <w:rtl/>
        </w:rPr>
        <w:t xml:space="preserve"> </w:t>
      </w:r>
      <w:r w:rsidRPr="008B7534">
        <w:rPr>
          <w:rFonts w:hint="eastAsia"/>
          <w:b/>
          <w:bCs w:val="0"/>
          <w:u w:val="none"/>
          <w:rtl/>
        </w:rPr>
        <w:t>דין</w:t>
      </w:r>
      <w:r w:rsidRPr="008B7534">
        <w:rPr>
          <w:b/>
          <w:bCs w:val="0"/>
          <w:u w:val="none"/>
          <w:rtl/>
        </w:rPr>
        <w:t xml:space="preserve"> </w:t>
      </w:r>
      <w:r w:rsidRPr="008B7534">
        <w:rPr>
          <w:rFonts w:hint="eastAsia"/>
          <w:b/>
          <w:bCs w:val="0"/>
          <w:u w:val="none"/>
          <w:rtl/>
        </w:rPr>
        <w:t>בנושא</w:t>
      </w:r>
      <w:r w:rsidRPr="008B7534">
        <w:rPr>
          <w:b/>
          <w:bCs w:val="0"/>
          <w:u w:val="none"/>
          <w:rtl/>
        </w:rPr>
        <w:t>.</w:t>
      </w:r>
    </w:p>
    <w:p w:rsidR="006C61B1" w:rsidRPr="008B7534" w:rsidRDefault="006C61B1" w:rsidP="006C61B1">
      <w:pPr>
        <w:pStyle w:val="a"/>
        <w:numPr>
          <w:ilvl w:val="0"/>
          <w:numId w:val="0"/>
        </w:numPr>
        <w:ind w:left="720" w:hanging="360"/>
        <w:jc w:val="both"/>
        <w:outlineLvl w:val="9"/>
        <w:rPr>
          <w:b/>
          <w:bCs w:val="0"/>
          <w:u w:val="none"/>
          <w:rtl/>
        </w:rPr>
      </w:pPr>
      <w:r w:rsidRPr="008B7534">
        <w:rPr>
          <w:rFonts w:hint="eastAsia"/>
          <w:b/>
          <w:bCs w:val="0"/>
          <w:u w:val="none"/>
          <w:rtl/>
        </w:rPr>
        <w:t>לעניין</w:t>
      </w:r>
      <w:r w:rsidRPr="008B7534">
        <w:rPr>
          <w:b/>
          <w:bCs w:val="0"/>
          <w:u w:val="none"/>
          <w:rtl/>
        </w:rPr>
        <w:t xml:space="preserve"> סעיף זה- פרסום, לרבות באמצעי התקשרות, באתר אינטרנט (של נותן השירותים או של המשרד) פייסבוק, דיונים שונים וכיו"ב. וזאת בין אם מדובר בפרסום יזום ובין אם לאו. </w:t>
      </w:r>
    </w:p>
    <w:p w:rsidR="006C61B1" w:rsidRPr="008B7534" w:rsidRDefault="006C61B1" w:rsidP="006C61B1">
      <w:pPr>
        <w:pStyle w:val="a"/>
        <w:numPr>
          <w:ilvl w:val="0"/>
          <w:numId w:val="0"/>
        </w:numPr>
        <w:ind w:left="720" w:hanging="360"/>
        <w:jc w:val="both"/>
        <w:outlineLvl w:val="9"/>
        <w:rPr>
          <w:b/>
          <w:bCs w:val="0"/>
          <w:u w:val="none"/>
        </w:rPr>
      </w:pPr>
    </w:p>
    <w:p w:rsidR="006C61B1" w:rsidRPr="008B7534" w:rsidRDefault="006C61B1" w:rsidP="000B00DD">
      <w:pPr>
        <w:pStyle w:val="a"/>
        <w:ind w:left="360"/>
      </w:pPr>
      <w:r w:rsidRPr="008B7534">
        <w:rPr>
          <w:rFonts w:hint="eastAsia"/>
          <w:rtl/>
        </w:rPr>
        <w:t>נציג</w:t>
      </w:r>
      <w:r w:rsidRPr="008B7534">
        <w:rPr>
          <w:rtl/>
        </w:rPr>
        <w:t xml:space="preserve"> </w:t>
      </w:r>
      <w:r w:rsidRPr="008B7534">
        <w:rPr>
          <w:rFonts w:hint="eastAsia"/>
          <w:rtl/>
        </w:rPr>
        <w:t>המשרד</w:t>
      </w:r>
    </w:p>
    <w:p w:rsidR="006C61B1" w:rsidRPr="008B7534" w:rsidRDefault="006C61B1" w:rsidP="009A3DDF">
      <w:pPr>
        <w:pStyle w:val="a9"/>
        <w:numPr>
          <w:ilvl w:val="1"/>
          <w:numId w:val="10"/>
        </w:numPr>
        <w:tabs>
          <w:tab w:val="left" w:pos="935"/>
        </w:tabs>
        <w:ind w:left="935" w:hanging="575"/>
        <w:jc w:val="both"/>
        <w:rPr>
          <w:sz w:val="24"/>
        </w:rPr>
      </w:pP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הנושא</w:t>
      </w:r>
      <w:r w:rsidRPr="008B7534">
        <w:rPr>
          <w:sz w:val="24"/>
          <w:rtl/>
        </w:rPr>
        <w:t xml:space="preserve"> </w:t>
      </w:r>
      <w:r w:rsidRPr="008B7534">
        <w:rPr>
          <w:rFonts w:hint="eastAsia"/>
          <w:sz w:val="24"/>
          <w:rtl/>
        </w:rPr>
        <w:t>בתפקיד</w:t>
      </w:r>
      <w:r w:rsidRPr="008B7534">
        <w:rPr>
          <w:sz w:val="24"/>
          <w:rtl/>
        </w:rPr>
        <w:t xml:space="preserve"> </w:t>
      </w:r>
      <w:r w:rsidR="009A3DDF" w:rsidRPr="008B7534">
        <w:rPr>
          <w:rFonts w:hint="eastAsia"/>
          <w:sz w:val="24"/>
          <w:u w:val="single"/>
          <w:rtl/>
        </w:rPr>
        <w:t>מרכז</w:t>
      </w:r>
      <w:r w:rsidR="009A3DDF" w:rsidRPr="008B7534">
        <w:rPr>
          <w:sz w:val="24"/>
          <w:u w:val="single"/>
          <w:rtl/>
        </w:rPr>
        <w:t xml:space="preserve"> </w:t>
      </w:r>
      <w:r w:rsidR="009A3DDF" w:rsidRPr="008B7534">
        <w:rPr>
          <w:rFonts w:hint="eastAsia"/>
          <w:sz w:val="24"/>
          <w:u w:val="single"/>
          <w:rtl/>
        </w:rPr>
        <w:t>בכיר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הוסמך</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ידו</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להחליף</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הנציג</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0B00DD">
      <w:pPr>
        <w:pStyle w:val="a"/>
        <w:ind w:left="360"/>
      </w:pPr>
      <w:r w:rsidRPr="008B7534">
        <w:rPr>
          <w:rFonts w:hint="eastAsia"/>
          <w:rtl/>
        </w:rPr>
        <w:t>תניית</w:t>
      </w:r>
      <w:r w:rsidRPr="008B7534">
        <w:rPr>
          <w:rtl/>
        </w:rPr>
        <w:t xml:space="preserve"> </w:t>
      </w:r>
      <w:r w:rsidRPr="008B7534">
        <w:rPr>
          <w:rFonts w:hint="eastAsia"/>
          <w:rtl/>
        </w:rPr>
        <w:t>שיפוט</w:t>
      </w:r>
    </w:p>
    <w:p w:rsidR="006C61B1" w:rsidRPr="008B7534" w:rsidRDefault="006C61B1" w:rsidP="006C61B1">
      <w:pPr>
        <w:tabs>
          <w:tab w:val="left" w:pos="935"/>
        </w:tabs>
        <w:jc w:val="both"/>
        <w:rPr>
          <w:sz w:val="24"/>
        </w:rPr>
      </w:pPr>
      <w:r w:rsidRPr="008B7534">
        <w:rPr>
          <w:rFonts w:hint="eastAsia"/>
          <w:sz w:val="24"/>
          <w:rtl/>
        </w:rPr>
        <w:t>הצדדים</w:t>
      </w:r>
      <w:r w:rsidRPr="008B7534">
        <w:rPr>
          <w:sz w:val="24"/>
          <w:rtl/>
        </w:rPr>
        <w:t xml:space="preserve"> </w:t>
      </w:r>
      <w:r w:rsidRPr="008B7534">
        <w:rPr>
          <w:rFonts w:hint="eastAsia"/>
          <w:sz w:val="24"/>
          <w:rtl/>
        </w:rPr>
        <w:t>מסכימים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מקום</w:t>
      </w:r>
      <w:r w:rsidRPr="008B7534">
        <w:rPr>
          <w:sz w:val="24"/>
          <w:rtl/>
        </w:rPr>
        <w:t xml:space="preserve"> </w:t>
      </w:r>
      <w:r w:rsidRPr="008B7534">
        <w:rPr>
          <w:rFonts w:hint="eastAsia"/>
          <w:sz w:val="24"/>
          <w:rtl/>
        </w:rPr>
        <w:t>השיפוט</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בבתי</w:t>
      </w:r>
      <w:r w:rsidRPr="008B7534">
        <w:rPr>
          <w:sz w:val="24"/>
          <w:rtl/>
        </w:rPr>
        <w:t xml:space="preserve"> </w:t>
      </w:r>
      <w:r w:rsidRPr="008B7534">
        <w:rPr>
          <w:rFonts w:hint="eastAsia"/>
          <w:sz w:val="24"/>
          <w:rtl/>
        </w:rPr>
        <w:t>המשפט</w:t>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בירושלים</w:t>
      </w:r>
      <w:r w:rsidRPr="008B7534">
        <w:rPr>
          <w:sz w:val="24"/>
          <w:rtl/>
        </w:rPr>
        <w:t>.</w:t>
      </w:r>
    </w:p>
    <w:p w:rsidR="006C61B1" w:rsidRPr="008B7534" w:rsidRDefault="006C61B1" w:rsidP="000B00DD">
      <w:pPr>
        <w:pStyle w:val="a"/>
        <w:ind w:left="360"/>
      </w:pPr>
      <w:r w:rsidRPr="008B7534">
        <w:rPr>
          <w:rFonts w:hint="eastAsia"/>
          <w:rtl/>
        </w:rPr>
        <w:t>כתובות</w:t>
      </w:r>
      <w:r w:rsidRPr="008B7534">
        <w:rPr>
          <w:rtl/>
        </w:rPr>
        <w:t xml:space="preserve"> </w:t>
      </w:r>
      <w:r w:rsidRPr="008B7534">
        <w:rPr>
          <w:rFonts w:hint="eastAsia"/>
          <w:rtl/>
        </w:rPr>
        <w:t>והודעות</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כתובת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והמשרד</w:t>
      </w:r>
      <w:r w:rsidRPr="008B7534">
        <w:rPr>
          <w:sz w:val="24"/>
          <w:rtl/>
        </w:rPr>
        <w:t xml:space="preserve"> </w:t>
      </w:r>
      <w:r w:rsidRPr="008B7534">
        <w:rPr>
          <w:rFonts w:hint="eastAsia"/>
          <w:sz w:val="24"/>
          <w:rtl/>
        </w:rPr>
        <w:t>הינן</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בראש</w:t>
      </w:r>
      <w:r w:rsidRPr="008B7534">
        <w:rPr>
          <w:sz w:val="24"/>
          <w:rtl/>
        </w:rPr>
        <w:t xml:space="preserve"> </w:t>
      </w:r>
      <w:r w:rsidRPr="008B7534">
        <w:rPr>
          <w:rFonts w:hint="eastAsia"/>
          <w:sz w:val="24"/>
          <w:rtl/>
        </w:rPr>
        <w:t>ההסכם</w:t>
      </w:r>
      <w:r w:rsidRPr="008B7534">
        <w:rPr>
          <w:sz w:val="24"/>
          <w:rtl/>
        </w:rPr>
        <w:t>.</w:t>
      </w:r>
    </w:p>
    <w:p w:rsidR="006C61B1" w:rsidRPr="008B7534" w:rsidRDefault="006C61B1" w:rsidP="00D214CB">
      <w:pPr>
        <w:pStyle w:val="a9"/>
        <w:numPr>
          <w:ilvl w:val="1"/>
          <w:numId w:val="10"/>
        </w:numPr>
        <w:tabs>
          <w:tab w:val="left" w:pos="935"/>
        </w:tabs>
        <w:jc w:val="both"/>
        <w:rPr>
          <w:sz w:val="24"/>
        </w:rPr>
      </w:pPr>
      <w:r w:rsidRPr="008B7534">
        <w:rPr>
          <w:rFonts w:hint="eastAsia"/>
          <w:sz w:val="24"/>
          <w:rtl/>
        </w:rPr>
        <w:t>הודעות</w:t>
      </w:r>
      <w:r w:rsidRPr="008B7534">
        <w:rPr>
          <w:sz w:val="24"/>
          <w:rtl/>
        </w:rPr>
        <w:t xml:space="preserve"> בין הצדדים ישלחו באמצעות דוא"ל. הדוא"ל מטעם המשרד לקבלת הודעות </w:t>
      </w:r>
      <w:r w:rsidRPr="008B7534">
        <w:rPr>
          <w:rFonts w:hint="eastAsia"/>
          <w:sz w:val="24"/>
          <w:rtl/>
        </w:rPr>
        <w:t>יהיה</w:t>
      </w:r>
      <w:r w:rsidRPr="008B7534">
        <w:rPr>
          <w:sz w:val="24"/>
          <w:rtl/>
        </w:rPr>
        <w:t xml:space="preserve"> :</w:t>
      </w:r>
      <w:r w:rsidR="00D214CB" w:rsidRPr="00D214CB">
        <w:t xml:space="preserve"> </w:t>
      </w:r>
      <w:r w:rsidR="00D214CB" w:rsidRPr="00D214CB">
        <w:rPr>
          <w:sz w:val="24"/>
        </w:rPr>
        <w:t>Shamai.Markel@labor.gov.il</w:t>
      </w:r>
      <w:r w:rsidRPr="008B7534">
        <w:rPr>
          <w:sz w:val="24"/>
          <w:rtl/>
        </w:rPr>
        <w:t xml:space="preserve"> </w:t>
      </w:r>
      <w:r w:rsidR="00D214CB">
        <w:rPr>
          <w:rFonts w:hint="cs"/>
          <w:sz w:val="24"/>
          <w:rtl/>
        </w:rPr>
        <w:t xml:space="preserve">. </w:t>
      </w:r>
      <w:r w:rsidRPr="008B7534">
        <w:rPr>
          <w:rFonts w:hint="eastAsia"/>
          <w:sz w:val="24"/>
          <w:rtl/>
        </w:rPr>
        <w:t>דוא</w:t>
      </w:r>
      <w:r w:rsidRPr="008B7534">
        <w:rPr>
          <w:sz w:val="24"/>
          <w:rtl/>
        </w:rPr>
        <w:t xml:space="preserve">"ל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__________כל </w:t>
      </w:r>
      <w:r w:rsidRPr="008B7534">
        <w:rPr>
          <w:rFonts w:hint="eastAsia"/>
          <w:sz w:val="24"/>
          <w:rtl/>
        </w:rPr>
        <w:t>הודעה</w:t>
      </w:r>
      <w:r w:rsidRPr="008B7534">
        <w:rPr>
          <w:sz w:val="24"/>
          <w:rtl/>
        </w:rPr>
        <w:t xml:space="preserve"> </w:t>
      </w:r>
      <w:r w:rsidRPr="008B7534">
        <w:rPr>
          <w:rFonts w:hint="eastAsia"/>
          <w:sz w:val="24"/>
          <w:rtl/>
        </w:rPr>
        <w:t>שתימסר</w:t>
      </w:r>
      <w:r w:rsidRPr="008B7534">
        <w:rPr>
          <w:sz w:val="24"/>
          <w:rtl/>
        </w:rPr>
        <w:t xml:space="preserve"> </w:t>
      </w:r>
      <w:r w:rsidRPr="008B7534">
        <w:rPr>
          <w:rFonts w:hint="eastAsia"/>
          <w:sz w:val="24"/>
          <w:rtl/>
        </w:rPr>
        <w:t>לכתובת</w:t>
      </w:r>
      <w:r w:rsidRPr="008B7534">
        <w:rPr>
          <w:sz w:val="24"/>
          <w:rtl/>
        </w:rPr>
        <w:t xml:space="preserve"> </w:t>
      </w:r>
      <w:r w:rsidRPr="008B7534">
        <w:rPr>
          <w:rFonts w:hint="eastAsia"/>
          <w:sz w:val="24"/>
          <w:rtl/>
        </w:rPr>
        <w:t>הדוא</w:t>
      </w:r>
      <w:r w:rsidRPr="008B7534">
        <w:rPr>
          <w:sz w:val="24"/>
          <w:rtl/>
        </w:rPr>
        <w:t xml:space="preserve">"ל </w:t>
      </w:r>
      <w:r w:rsidRPr="008B7534">
        <w:rPr>
          <w:rFonts w:hint="eastAsia"/>
          <w:sz w:val="24"/>
          <w:rtl/>
        </w:rPr>
        <w:t>דלעיל</w:t>
      </w:r>
      <w:r w:rsidRPr="008B7534">
        <w:rPr>
          <w:sz w:val="24"/>
          <w:rtl/>
        </w:rPr>
        <w:t xml:space="preserve">, </w:t>
      </w:r>
      <w:r w:rsidRPr="008B7534">
        <w:rPr>
          <w:rFonts w:hint="eastAsia"/>
          <w:sz w:val="24"/>
          <w:rtl/>
        </w:rPr>
        <w:t>תיחשב</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נמסרה</w:t>
      </w:r>
      <w:r w:rsidRPr="008B7534">
        <w:rPr>
          <w:sz w:val="24"/>
          <w:rtl/>
        </w:rPr>
        <w:t xml:space="preserve"> </w:t>
      </w:r>
      <w:r w:rsidRPr="008B7534">
        <w:rPr>
          <w:rFonts w:hint="eastAsia"/>
          <w:sz w:val="24"/>
          <w:rtl/>
        </w:rPr>
        <w:t>ליעדה</w:t>
      </w:r>
      <w:r w:rsidRPr="008B7534">
        <w:rPr>
          <w:sz w:val="24"/>
          <w:rtl/>
        </w:rPr>
        <w:t xml:space="preserve"> </w:t>
      </w:r>
      <w:r w:rsidRPr="008B7534">
        <w:rPr>
          <w:rFonts w:hint="eastAsia"/>
          <w:sz w:val="24"/>
          <w:rtl/>
        </w:rPr>
        <w:t>באותו</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שנשלח</w:t>
      </w:r>
      <w:r w:rsidRPr="008B7534">
        <w:rPr>
          <w:sz w:val="24"/>
          <w:rtl/>
        </w:rPr>
        <w:t xml:space="preserve"> </w:t>
      </w:r>
      <w:r w:rsidRPr="008B7534">
        <w:rPr>
          <w:rFonts w:hint="eastAsia"/>
          <w:sz w:val="24"/>
          <w:rtl/>
        </w:rPr>
        <w:t>לגביה</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קבלה</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הצדדים</w:t>
      </w:r>
      <w:r w:rsidRPr="008B7534">
        <w:rPr>
          <w:sz w:val="24"/>
          <w:rtl/>
        </w:rPr>
        <w:t xml:space="preserve"> יודיעו זה לזה , </w:t>
      </w:r>
      <w:r w:rsidRPr="008B7534">
        <w:rPr>
          <w:rFonts w:hint="eastAsia"/>
          <w:sz w:val="24"/>
          <w:rtl/>
        </w:rPr>
        <w:t>ללא</w:t>
      </w:r>
      <w:r w:rsidRPr="008B7534">
        <w:rPr>
          <w:sz w:val="24"/>
          <w:rtl/>
        </w:rPr>
        <w:t xml:space="preserve"> </w:t>
      </w:r>
      <w:r w:rsidRPr="008B7534">
        <w:rPr>
          <w:rFonts w:hint="eastAsia"/>
          <w:sz w:val="24"/>
          <w:rtl/>
        </w:rPr>
        <w:t>שיהוי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בכתובת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בכתובת</w:t>
      </w:r>
      <w:r w:rsidRPr="008B7534">
        <w:rPr>
          <w:sz w:val="24"/>
          <w:rtl/>
        </w:rPr>
        <w:t xml:space="preserve"> </w:t>
      </w:r>
      <w:r w:rsidRPr="008B7534">
        <w:rPr>
          <w:rFonts w:hint="eastAsia"/>
          <w:sz w:val="24"/>
          <w:rtl/>
        </w:rPr>
        <w:t>הדוא</w:t>
      </w:r>
      <w:r w:rsidRPr="008B7534">
        <w:rPr>
          <w:sz w:val="24"/>
          <w:rtl/>
        </w:rPr>
        <w:t xml:space="preserve">"ל. </w:t>
      </w:r>
      <w:r w:rsidRPr="008B7534">
        <w:rPr>
          <w:rFonts w:hint="eastAsia"/>
          <w:sz w:val="24"/>
          <w:rtl/>
        </w:rPr>
        <w:t>הודעה</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ולחשבות</w:t>
      </w:r>
      <w:r w:rsidRPr="008B7534">
        <w:rPr>
          <w:sz w:val="24"/>
          <w:rtl/>
        </w:rPr>
        <w:t xml:space="preserve"> </w:t>
      </w:r>
      <w:r w:rsidRPr="008B7534">
        <w:rPr>
          <w:rFonts w:hint="eastAsia"/>
          <w:sz w:val="24"/>
          <w:rtl/>
        </w:rPr>
        <w:t>המשרד</w:t>
      </w:r>
      <w:r w:rsidRPr="008B7534">
        <w:rPr>
          <w:sz w:val="24"/>
          <w:rtl/>
        </w:rPr>
        <w:t>.</w:t>
      </w:r>
    </w:p>
    <w:p w:rsidR="006C61B1" w:rsidRPr="008B7534" w:rsidRDefault="006C61B1" w:rsidP="0081631A">
      <w:pPr>
        <w:pStyle w:val="a9"/>
        <w:numPr>
          <w:ilvl w:val="1"/>
          <w:numId w:val="10"/>
        </w:numPr>
        <w:tabs>
          <w:tab w:val="left" w:pos="935"/>
        </w:tabs>
        <w:ind w:left="935" w:hanging="575"/>
        <w:jc w:val="both"/>
        <w:rPr>
          <w:sz w:val="24"/>
        </w:rPr>
      </w:pPr>
      <w:r w:rsidRPr="008B7534">
        <w:rPr>
          <w:rFonts w:hint="eastAsia"/>
          <w:sz w:val="24"/>
          <w:rtl/>
        </w:rPr>
        <w:t>כל</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שוגרה</w:t>
      </w:r>
      <w:r w:rsidRPr="008B7534">
        <w:rPr>
          <w:sz w:val="24"/>
          <w:rtl/>
        </w:rPr>
        <w:t xml:space="preserve"> </w:t>
      </w:r>
      <w:r w:rsidRPr="008B7534">
        <w:rPr>
          <w:rFonts w:hint="eastAsia"/>
          <w:sz w:val="24"/>
          <w:rtl/>
        </w:rPr>
        <w:t>במכשיר</w:t>
      </w:r>
      <w:r w:rsidRPr="008B7534">
        <w:rPr>
          <w:sz w:val="24"/>
          <w:rtl/>
        </w:rPr>
        <w:t xml:space="preserve"> </w:t>
      </w:r>
      <w:r w:rsidRPr="008B7534">
        <w:rPr>
          <w:rFonts w:hint="eastAsia"/>
          <w:sz w:val="24"/>
          <w:rtl/>
        </w:rPr>
        <w:t>פקסימיליה</w:t>
      </w:r>
      <w:r w:rsidRPr="008B7534">
        <w:rPr>
          <w:sz w:val="24"/>
          <w:rtl/>
        </w:rPr>
        <w:t xml:space="preserve"> </w:t>
      </w:r>
      <w:r w:rsidRPr="008B7534">
        <w:rPr>
          <w:rFonts w:hint="eastAsia"/>
          <w:sz w:val="24"/>
          <w:rtl/>
        </w:rPr>
        <w:t>תיחשב</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הגיעה</w:t>
      </w:r>
      <w:r w:rsidRPr="008B7534">
        <w:rPr>
          <w:sz w:val="24"/>
          <w:rtl/>
        </w:rPr>
        <w:t xml:space="preserve"> </w:t>
      </w:r>
      <w:r w:rsidRPr="008B7534">
        <w:rPr>
          <w:rFonts w:hint="eastAsia"/>
          <w:sz w:val="24"/>
          <w:rtl/>
        </w:rPr>
        <w:t>לתעודתה</w:t>
      </w:r>
      <w:r w:rsidRPr="008B7534">
        <w:rPr>
          <w:sz w:val="24"/>
          <w:rtl/>
        </w:rPr>
        <w:t xml:space="preserve"> </w:t>
      </w:r>
      <w:r w:rsidRPr="008B7534">
        <w:rPr>
          <w:rFonts w:hint="eastAsia"/>
          <w:sz w:val="24"/>
          <w:rtl/>
        </w:rPr>
        <w:t>בתוך</w:t>
      </w:r>
      <w:r w:rsidRPr="008B7534">
        <w:rPr>
          <w:sz w:val="24"/>
          <w:rtl/>
        </w:rPr>
        <w:t xml:space="preserve"> 24 </w:t>
      </w:r>
      <w:r w:rsidRPr="008B7534">
        <w:rPr>
          <w:rFonts w:hint="eastAsia"/>
          <w:sz w:val="24"/>
          <w:rtl/>
        </w:rPr>
        <w:t>שעות</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שוגרה</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עסקים</w:t>
      </w:r>
      <w:r w:rsidRPr="008B7534">
        <w:rPr>
          <w:sz w:val="24"/>
          <w:rtl/>
        </w:rPr>
        <w:t xml:space="preserve"> </w:t>
      </w:r>
      <w:r w:rsidRPr="008B7534">
        <w:rPr>
          <w:rFonts w:hint="eastAsia"/>
          <w:sz w:val="24"/>
          <w:rtl/>
        </w:rPr>
        <w:t>רגיל</w:t>
      </w:r>
      <w:r w:rsidRPr="008B7534">
        <w:rPr>
          <w:sz w:val="24"/>
          <w:rtl/>
        </w:rPr>
        <w:t xml:space="preserve"> </w:t>
      </w:r>
      <w:r w:rsidRPr="008B7534">
        <w:rPr>
          <w:rFonts w:hint="eastAsia"/>
          <w:sz w:val="24"/>
          <w:rtl/>
        </w:rPr>
        <w:t>ונתקבל</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מכשיר</w:t>
      </w:r>
      <w:r w:rsidRPr="008B7534">
        <w:rPr>
          <w:sz w:val="24"/>
          <w:rtl/>
        </w:rPr>
        <w:tab/>
      </w:r>
      <w:r w:rsidRPr="008B7534">
        <w:rPr>
          <w:rFonts w:hint="eastAsia"/>
          <w:sz w:val="24"/>
          <w:rtl/>
        </w:rPr>
        <w:t>הפקסימיליה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העברתה</w:t>
      </w:r>
      <w:r w:rsidRPr="008B7534">
        <w:rPr>
          <w:sz w:val="24"/>
          <w:rtl/>
        </w:rPr>
        <w:t xml:space="preserve"> </w:t>
      </w:r>
      <w:r w:rsidRPr="008B7534">
        <w:rPr>
          <w:rFonts w:hint="eastAsia"/>
          <w:sz w:val="24"/>
          <w:rtl/>
        </w:rPr>
        <w:t>התקינה</w:t>
      </w:r>
      <w:r w:rsidRPr="008B7534">
        <w:rPr>
          <w:sz w:val="24"/>
          <w:rtl/>
        </w:rPr>
        <w:t xml:space="preserve"> </w:t>
      </w:r>
      <w:r w:rsidRPr="008B7534">
        <w:rPr>
          <w:rFonts w:hint="eastAsia"/>
          <w:sz w:val="24"/>
          <w:rtl/>
        </w:rPr>
        <w:t>בשלמות</w:t>
      </w:r>
      <w:r w:rsidRPr="008B7534">
        <w:rPr>
          <w:sz w:val="24"/>
          <w:rtl/>
        </w:rPr>
        <w:t>.</w:t>
      </w:r>
    </w:p>
    <w:p w:rsidR="006C61B1" w:rsidRPr="008B7534" w:rsidRDefault="006C61B1" w:rsidP="000B00DD">
      <w:pPr>
        <w:pStyle w:val="a"/>
        <w:ind w:left="360"/>
      </w:pPr>
      <w:r w:rsidRPr="008B7534">
        <w:rPr>
          <w:rFonts w:hint="eastAsia"/>
          <w:rtl/>
        </w:rPr>
        <w:t>מיצוי</w:t>
      </w:r>
      <w:r w:rsidRPr="008B7534">
        <w:rPr>
          <w:rtl/>
        </w:rPr>
        <w:t xml:space="preserve"> </w:t>
      </w:r>
      <w:r w:rsidRPr="008B7534">
        <w:rPr>
          <w:rFonts w:hint="eastAsia"/>
          <w:rtl/>
        </w:rPr>
        <w:t>זכויות</w:t>
      </w:r>
    </w:p>
    <w:p w:rsidR="006C61B1" w:rsidRPr="008B7534" w:rsidRDefault="006C61B1" w:rsidP="006C61B1">
      <w:pPr>
        <w:tabs>
          <w:tab w:val="left" w:pos="935"/>
        </w:tabs>
        <w:rPr>
          <w:sz w:val="24"/>
        </w:rPr>
      </w:pPr>
      <w:r w:rsidRPr="008B7534">
        <w:rPr>
          <w:rFonts w:hint="eastAsia"/>
          <w:sz w:val="24"/>
          <w:rtl/>
        </w:rPr>
        <w:lastRenderedPageBreak/>
        <w:t>מוצהר</w:t>
      </w:r>
      <w:r w:rsidRPr="008B7534">
        <w:rPr>
          <w:sz w:val="24"/>
          <w:rtl/>
        </w:rPr>
        <w:t xml:space="preserve"> </w:t>
      </w:r>
      <w:r w:rsidRPr="008B7534">
        <w:rPr>
          <w:rFonts w:hint="eastAsia"/>
          <w:sz w:val="24"/>
          <w:rtl/>
        </w:rPr>
        <w:t>ומוסכם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ביטוי</w:t>
      </w:r>
      <w:r w:rsidRPr="008B7534">
        <w:rPr>
          <w:sz w:val="24"/>
          <w:rtl/>
        </w:rPr>
        <w:t xml:space="preserve"> </w:t>
      </w:r>
      <w:r w:rsidRPr="008B7534">
        <w:rPr>
          <w:rFonts w:hint="eastAsia"/>
          <w:sz w:val="24"/>
          <w:rtl/>
        </w:rPr>
        <w:t>שלם</w:t>
      </w:r>
      <w:r w:rsidRPr="008B7534">
        <w:rPr>
          <w:sz w:val="24"/>
          <w:rtl/>
        </w:rPr>
        <w:t xml:space="preserve"> </w:t>
      </w:r>
      <w:r w:rsidRPr="008B7534">
        <w:rPr>
          <w:rFonts w:hint="eastAsia"/>
          <w:sz w:val="24"/>
          <w:rtl/>
        </w:rPr>
        <w:t>ומלא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והם</w:t>
      </w:r>
      <w:r w:rsidRPr="008B7534">
        <w:rPr>
          <w:sz w:val="24"/>
          <w:rtl/>
        </w:rPr>
        <w:t xml:space="preserve"> </w:t>
      </w:r>
      <w:r w:rsidRPr="008B7534">
        <w:rPr>
          <w:rFonts w:hint="eastAsia"/>
          <w:sz w:val="24"/>
          <w:rtl/>
        </w:rPr>
        <w:t>מבטלים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מצג</w:t>
      </w:r>
      <w:r w:rsidRPr="008B7534">
        <w:rPr>
          <w:sz w:val="24"/>
          <w:rtl/>
        </w:rPr>
        <w:t xml:space="preserve">, </w:t>
      </w:r>
      <w:r w:rsidRPr="008B7534">
        <w:rPr>
          <w:rFonts w:hint="eastAsia"/>
          <w:sz w:val="24"/>
          <w:rtl/>
        </w:rPr>
        <w:t>הבטחה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שקדם</w:t>
      </w:r>
      <w:r w:rsidRPr="008B7534">
        <w:rPr>
          <w:sz w:val="24"/>
          <w:rtl/>
        </w:rPr>
        <w:t xml:space="preserve"> </w:t>
      </w:r>
      <w:r w:rsidRPr="008B7534">
        <w:rPr>
          <w:rFonts w:hint="eastAsia"/>
          <w:sz w:val="24"/>
          <w:rtl/>
        </w:rPr>
        <w:t>לחתימתו</w:t>
      </w:r>
      <w:r w:rsidRPr="008B7534">
        <w:rPr>
          <w:sz w:val="24"/>
          <w:rtl/>
        </w:rPr>
        <w:t>.</w:t>
      </w:r>
    </w:p>
    <w:p w:rsidR="006C61B1" w:rsidRPr="008B7534" w:rsidRDefault="006C61B1" w:rsidP="000B00DD">
      <w:pPr>
        <w:pStyle w:val="a"/>
        <w:ind w:left="360"/>
      </w:pPr>
      <w:r w:rsidRPr="008B7534">
        <w:rPr>
          <w:rFonts w:hint="eastAsia"/>
          <w:rtl/>
        </w:rPr>
        <w:t>רשימת</w:t>
      </w:r>
      <w:r w:rsidRPr="008B7534">
        <w:rPr>
          <w:rtl/>
        </w:rPr>
        <w:t xml:space="preserve"> </w:t>
      </w:r>
      <w:r w:rsidRPr="008B7534">
        <w:rPr>
          <w:rFonts w:hint="eastAsia"/>
          <w:rtl/>
        </w:rPr>
        <w:t>נספחים</w:t>
      </w:r>
      <w:r w:rsidRPr="008B7534">
        <w:rPr>
          <w:rtl/>
        </w:rPr>
        <w:t xml:space="preserve"> </w:t>
      </w:r>
      <w:r w:rsidRPr="008B7534">
        <w:rPr>
          <w:rFonts w:hint="eastAsia"/>
          <w:rtl/>
        </w:rPr>
        <w:t>להסכם</w:t>
      </w:r>
    </w:p>
    <w:p w:rsidR="006C61B1" w:rsidRPr="008B7534" w:rsidRDefault="006C61B1" w:rsidP="00EC7525">
      <w:pPr>
        <w:tabs>
          <w:tab w:val="left" w:pos="935"/>
        </w:tabs>
        <w:rPr>
          <w:sz w:val="24"/>
          <w:rtl/>
        </w:rPr>
      </w:pPr>
      <w:r w:rsidRPr="008B7534">
        <w:rPr>
          <w:rStyle w:val="af"/>
          <w:rFonts w:hint="eastAsia"/>
          <w:rtl/>
        </w:rPr>
        <w:t>נספח</w:t>
      </w:r>
      <w:r w:rsidRPr="008B7534">
        <w:rPr>
          <w:rStyle w:val="af"/>
          <w:rtl/>
        </w:rPr>
        <w:t xml:space="preserve"> 1 </w:t>
      </w:r>
      <w:r w:rsidRPr="008B7534">
        <w:rPr>
          <w:rStyle w:val="af"/>
          <w:rFonts w:hint="eastAsia"/>
          <w:rtl/>
        </w:rPr>
        <w:t>להסכם</w:t>
      </w:r>
      <w:r w:rsidRPr="008B7534">
        <w:rPr>
          <w:sz w:val="24"/>
          <w:rtl/>
        </w:rPr>
        <w:t xml:space="preserve"> – העתק </w:t>
      </w:r>
      <w:r w:rsidRPr="008B7534">
        <w:rPr>
          <w:rFonts w:hint="eastAsia"/>
          <w:sz w:val="24"/>
          <w:rtl/>
        </w:rPr>
        <w:t>של</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מס</w:t>
      </w:r>
      <w:r w:rsidRPr="008B7534">
        <w:rPr>
          <w:sz w:val="24"/>
          <w:rtl/>
        </w:rPr>
        <w:t xml:space="preserve">' </w:t>
      </w:r>
      <w:r w:rsidR="00EC7525" w:rsidRPr="008B7534">
        <w:rPr>
          <w:sz w:val="24"/>
          <w:u w:val="single"/>
          <w:rtl/>
        </w:rPr>
        <w:t>1001/23</w:t>
      </w:r>
    </w:p>
    <w:p w:rsidR="006C61B1" w:rsidRPr="008B7534" w:rsidRDefault="006C61B1" w:rsidP="006C61B1">
      <w:pPr>
        <w:rPr>
          <w:sz w:val="24"/>
          <w:rtl/>
        </w:rPr>
      </w:pPr>
      <w:r w:rsidRPr="008B7534">
        <w:rPr>
          <w:rStyle w:val="af"/>
          <w:rFonts w:hint="eastAsia"/>
          <w:rtl/>
        </w:rPr>
        <w:t>נספח</w:t>
      </w:r>
      <w:r w:rsidRPr="008B7534">
        <w:rPr>
          <w:rStyle w:val="af"/>
          <w:rtl/>
        </w:rPr>
        <w:t xml:space="preserve"> 2 </w:t>
      </w:r>
      <w:r w:rsidRPr="008B7534">
        <w:rPr>
          <w:rStyle w:val="af"/>
          <w:rFonts w:hint="eastAsia"/>
          <w:rtl/>
        </w:rPr>
        <w:t>להסכם</w:t>
      </w:r>
      <w:r w:rsidRPr="008B7534">
        <w:rPr>
          <w:sz w:val="24"/>
          <w:rtl/>
        </w:rPr>
        <w:t xml:space="preserve"> – הצעת </w:t>
      </w:r>
      <w:r w:rsidRPr="008B7534">
        <w:rPr>
          <w:rFonts w:hint="eastAsia"/>
          <w:sz w:val="24"/>
          <w:rtl/>
        </w:rPr>
        <w:t>המציע</w:t>
      </w:r>
      <w:r w:rsidRPr="008B7534">
        <w:rPr>
          <w:sz w:val="24"/>
          <w:rtl/>
        </w:rPr>
        <w:t xml:space="preserve"> </w:t>
      </w:r>
      <w:r w:rsidRPr="008B7534">
        <w:rPr>
          <w:rFonts w:hint="eastAsia"/>
          <w:sz w:val="24"/>
          <w:rtl/>
        </w:rPr>
        <w:t>הזוכה</w:t>
      </w:r>
    </w:p>
    <w:p w:rsidR="006C61B1" w:rsidRPr="008B7534" w:rsidRDefault="006C61B1" w:rsidP="006C61B1">
      <w:pPr>
        <w:rPr>
          <w:sz w:val="24"/>
          <w:rtl/>
        </w:rPr>
      </w:pPr>
      <w:r w:rsidRPr="008B7534">
        <w:rPr>
          <w:rStyle w:val="af"/>
          <w:rFonts w:hint="eastAsia"/>
          <w:rtl/>
        </w:rPr>
        <w:t>נספח</w:t>
      </w:r>
      <w:r w:rsidRPr="008B7534">
        <w:rPr>
          <w:rStyle w:val="af"/>
          <w:rtl/>
        </w:rPr>
        <w:t xml:space="preserve"> 3 </w:t>
      </w:r>
      <w:r w:rsidRPr="008B7534">
        <w:rPr>
          <w:rStyle w:val="af"/>
          <w:rFonts w:hint="eastAsia"/>
          <w:rtl/>
        </w:rPr>
        <w:t>להסכם</w:t>
      </w:r>
      <w:r w:rsidRPr="008B7534">
        <w:rPr>
          <w:sz w:val="24"/>
          <w:rtl/>
        </w:rPr>
        <w:t xml:space="preserve"> –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למכרז</w:t>
      </w:r>
      <w:r w:rsidRPr="008B7534">
        <w:rPr>
          <w:sz w:val="24"/>
          <w:rtl/>
        </w:rPr>
        <w:t>)</w:t>
      </w:r>
    </w:p>
    <w:p w:rsidR="006C61B1" w:rsidRPr="008B7534" w:rsidRDefault="006C61B1" w:rsidP="006C61B1">
      <w:pPr>
        <w:rPr>
          <w:sz w:val="24"/>
          <w:rtl/>
        </w:rPr>
      </w:pPr>
      <w:r w:rsidRPr="008B7534">
        <w:rPr>
          <w:rStyle w:val="af"/>
          <w:rFonts w:hint="eastAsia"/>
          <w:rtl/>
        </w:rPr>
        <w:t>נספח</w:t>
      </w:r>
      <w:r w:rsidRPr="008B7534">
        <w:rPr>
          <w:rStyle w:val="af"/>
          <w:rtl/>
        </w:rPr>
        <w:t xml:space="preserve"> 4 </w:t>
      </w:r>
      <w:r w:rsidRPr="008B7534">
        <w:rPr>
          <w:rStyle w:val="af"/>
          <w:rFonts w:hint="eastAsia"/>
          <w:rtl/>
        </w:rPr>
        <w:t>להסכם</w:t>
      </w:r>
      <w:r w:rsidRPr="008B7534">
        <w:rPr>
          <w:sz w:val="24"/>
          <w:rtl/>
        </w:rPr>
        <w:t xml:space="preserve"> –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p>
    <w:p w:rsidR="006C61B1" w:rsidRPr="008B7534" w:rsidRDefault="006C61B1" w:rsidP="006C61B1">
      <w:pPr>
        <w:rPr>
          <w:sz w:val="24"/>
          <w:rtl/>
        </w:rPr>
      </w:pPr>
      <w:r w:rsidRPr="008B7534">
        <w:rPr>
          <w:rStyle w:val="af"/>
          <w:rFonts w:hint="eastAsia"/>
          <w:rtl/>
        </w:rPr>
        <w:t>נספח</w:t>
      </w:r>
      <w:r w:rsidRPr="008B7534">
        <w:rPr>
          <w:rStyle w:val="af"/>
          <w:rtl/>
        </w:rPr>
        <w:t xml:space="preserve"> 5 </w:t>
      </w:r>
      <w:r w:rsidRPr="008B7534">
        <w:rPr>
          <w:rStyle w:val="af"/>
          <w:rFonts w:hint="eastAsia"/>
          <w:rtl/>
        </w:rPr>
        <w:t>להסכם</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ביצוע</w:t>
      </w:r>
    </w:p>
    <w:p w:rsidR="006C61B1" w:rsidRPr="008B7534" w:rsidRDefault="006C61B1" w:rsidP="006C61B1">
      <w:pPr>
        <w:rPr>
          <w:sz w:val="24"/>
          <w:rtl/>
        </w:rPr>
      </w:pPr>
      <w:r w:rsidRPr="008B7534">
        <w:rPr>
          <w:rStyle w:val="af"/>
          <w:rFonts w:hint="eastAsia"/>
          <w:rtl/>
        </w:rPr>
        <w:t>נספח</w:t>
      </w:r>
      <w:r w:rsidRPr="008B7534">
        <w:rPr>
          <w:rStyle w:val="af"/>
          <w:rtl/>
        </w:rPr>
        <w:t xml:space="preserve"> 6 </w:t>
      </w:r>
      <w:r w:rsidRPr="008B7534">
        <w:rPr>
          <w:rStyle w:val="af"/>
          <w:rFonts w:hint="eastAsia"/>
          <w:rtl/>
        </w:rPr>
        <w:t>להסכם</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ביטוחי</w:t>
      </w:r>
    </w:p>
    <w:p w:rsidR="006C61B1" w:rsidRPr="008B7534" w:rsidRDefault="006C61B1" w:rsidP="006C61B1">
      <w:pPr>
        <w:rPr>
          <w:sz w:val="24"/>
          <w:rtl/>
        </w:rPr>
      </w:pPr>
      <w:r w:rsidRPr="008B7534">
        <w:rPr>
          <w:rFonts w:hint="eastAsia"/>
          <w:b/>
          <w:bCs/>
          <w:sz w:val="24"/>
          <w:rtl/>
        </w:rPr>
        <w:t>נספח</w:t>
      </w:r>
      <w:r w:rsidRPr="008B7534">
        <w:rPr>
          <w:b/>
          <w:bCs/>
          <w:sz w:val="24"/>
          <w:rtl/>
        </w:rPr>
        <w:t xml:space="preserve">  9 </w:t>
      </w:r>
      <w:r w:rsidRPr="008B7534">
        <w:rPr>
          <w:rFonts w:hint="eastAsia"/>
          <w:b/>
          <w:bCs/>
          <w:sz w:val="24"/>
          <w:rtl/>
        </w:rPr>
        <w:t>להסכם</w:t>
      </w:r>
      <w:r w:rsidRPr="008B7534">
        <w:rPr>
          <w:sz w:val="24"/>
          <w:rtl/>
        </w:rPr>
        <w:t xml:space="preserve"> – התחייבות להארכת התקשרות בהודעה מהמשרד</w:t>
      </w: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rStyle w:val="af"/>
          <w:rtl/>
        </w:rPr>
      </w:pPr>
      <w:r w:rsidRPr="008B7534">
        <w:rPr>
          <w:rStyle w:val="af"/>
          <w:rFonts w:hint="eastAsia"/>
          <w:rtl/>
        </w:rPr>
        <w:t>יש</w:t>
      </w:r>
      <w:r w:rsidRPr="008B7534">
        <w:rPr>
          <w:rStyle w:val="af"/>
          <w:rtl/>
        </w:rPr>
        <w:t xml:space="preserve"> </w:t>
      </w:r>
      <w:r w:rsidRPr="008B7534">
        <w:rPr>
          <w:rStyle w:val="af"/>
          <w:rFonts w:hint="eastAsia"/>
          <w:rtl/>
        </w:rPr>
        <w:t>לחתום</w:t>
      </w:r>
      <w:r w:rsidRPr="008B7534">
        <w:rPr>
          <w:rStyle w:val="af"/>
          <w:rtl/>
        </w:rPr>
        <w:t xml:space="preserve"> </w:t>
      </w:r>
      <w:r w:rsidRPr="008B7534">
        <w:rPr>
          <w:rStyle w:val="af"/>
          <w:rFonts w:hint="eastAsia"/>
          <w:rtl/>
        </w:rPr>
        <w:t>בחתימת</w:t>
      </w:r>
      <w:r w:rsidRPr="008B7534">
        <w:rPr>
          <w:rStyle w:val="af"/>
          <w:rtl/>
        </w:rPr>
        <w:t xml:space="preserve"> </w:t>
      </w:r>
      <w:r w:rsidRPr="008B7534">
        <w:rPr>
          <w:rStyle w:val="af"/>
          <w:rFonts w:hint="eastAsia"/>
          <w:rtl/>
        </w:rPr>
        <w:t>יד</w:t>
      </w:r>
      <w:r w:rsidRPr="008B7534">
        <w:rPr>
          <w:rStyle w:val="af"/>
          <w:rtl/>
        </w:rPr>
        <w:t xml:space="preserve"> </w:t>
      </w:r>
      <w:r w:rsidRPr="008B7534">
        <w:rPr>
          <w:rStyle w:val="af"/>
          <w:rFonts w:hint="eastAsia"/>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6C61B1" w:rsidRPr="008B7534" w:rsidTr="00BE40EB">
        <w:tc>
          <w:tcPr>
            <w:tcW w:w="2840"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של המשרד + 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החשב או נציגו + 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נציג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tc>
      </w:tr>
      <w:tr w:rsidR="006C61B1" w:rsidRPr="008B7534" w:rsidTr="00BE40EB">
        <w:tc>
          <w:tcPr>
            <w:tcW w:w="2840" w:type="dxa"/>
          </w:tcPr>
          <w:p w:rsidR="006C61B1" w:rsidRPr="008B7534" w:rsidRDefault="006C61B1" w:rsidP="00BE40EB">
            <w:pPr>
              <w:jc w:val="center"/>
              <w:rPr>
                <w:sz w:val="24"/>
                <w:rtl/>
              </w:rPr>
            </w:pPr>
            <w:r w:rsidRPr="008B7534">
              <w:rPr>
                <w:rFonts w:hint="eastAsia"/>
                <w:sz w:val="24"/>
                <w:rtl/>
              </w:rPr>
              <w:t>מורשה</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p>
        </w:tc>
        <w:tc>
          <w:tcPr>
            <w:tcW w:w="2841" w:type="dxa"/>
          </w:tcPr>
          <w:p w:rsidR="006C61B1" w:rsidRPr="008B7534" w:rsidRDefault="006C61B1" w:rsidP="00BE40EB">
            <w:pPr>
              <w:jc w:val="center"/>
              <w:rPr>
                <w:sz w:val="24"/>
                <w:rtl/>
              </w:rPr>
            </w:pP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 </w:t>
            </w:r>
            <w:r w:rsidRPr="008B7534">
              <w:rPr>
                <w:rFonts w:hint="eastAsia"/>
                <w:sz w:val="24"/>
                <w:rtl/>
              </w:rPr>
              <w:t>נציגו</w:t>
            </w:r>
          </w:p>
        </w:tc>
        <w:tc>
          <w:tcPr>
            <w:tcW w:w="2841" w:type="dxa"/>
          </w:tcPr>
          <w:p w:rsidR="006C61B1" w:rsidRPr="008B7534" w:rsidRDefault="006C61B1" w:rsidP="00BE40EB">
            <w:pPr>
              <w:jc w:val="center"/>
              <w:rPr>
                <w:sz w:val="24"/>
                <w:rtl/>
              </w:rPr>
            </w:pPr>
            <w:r w:rsidRPr="008B7534">
              <w:rPr>
                <w:rFonts w:hint="eastAsia"/>
                <w:sz w:val="24"/>
                <w:rtl/>
              </w:rPr>
              <w:t>נציג</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p>
        </w:tc>
      </w:tr>
    </w:tbl>
    <w:p w:rsidR="006C61B1" w:rsidRPr="008B7534" w:rsidRDefault="006C61B1" w:rsidP="006C61B1">
      <w:pPr>
        <w:rPr>
          <w:rStyle w:val="af"/>
          <w:rtl/>
        </w:rPr>
      </w:pPr>
    </w:p>
    <w:p w:rsidR="006C61B1" w:rsidRPr="008B7534" w:rsidRDefault="006C61B1" w:rsidP="006C61B1">
      <w:pPr>
        <w:pStyle w:val="-4"/>
        <w:jc w:val="left"/>
        <w:outlineLvl w:val="9"/>
        <w:rPr>
          <w:rStyle w:val="af"/>
          <w:b/>
          <w:bCs/>
          <w:rtl/>
        </w:rPr>
      </w:pPr>
      <w:r w:rsidRPr="008B7534">
        <w:rPr>
          <w:rStyle w:val="af"/>
          <w:rFonts w:hint="eastAsia"/>
          <w:rtl/>
        </w:rPr>
        <w:t>אימות</w:t>
      </w:r>
      <w:r w:rsidRPr="008B7534">
        <w:rPr>
          <w:rStyle w:val="af"/>
          <w:rtl/>
        </w:rPr>
        <w:t xml:space="preserve"> </w:t>
      </w:r>
      <w:r w:rsidRPr="008B7534">
        <w:rPr>
          <w:rStyle w:val="af"/>
          <w:rFonts w:hint="eastAsia"/>
          <w:rtl/>
        </w:rPr>
        <w:t>חתימה</w:t>
      </w:r>
    </w:p>
    <w:p w:rsidR="006C61B1" w:rsidRPr="008B7534" w:rsidRDefault="006C61B1" w:rsidP="006C61B1">
      <w:pPr>
        <w:rPr>
          <w:sz w:val="24"/>
          <w:rtl/>
        </w:rPr>
      </w:pPr>
      <w:r w:rsidRPr="008B7534">
        <w:rPr>
          <w:rFonts w:hint="eastAsia"/>
          <w:sz w:val="24"/>
          <w:rtl/>
        </w:rPr>
        <w:t>אני</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הח"</w:t>
      </w:r>
      <w:r w:rsidRPr="008B7534">
        <w:rPr>
          <w:rFonts w:hint="eastAsia"/>
          <w:sz w:val="24"/>
          <w:rtl/>
        </w:rPr>
        <w:t>מ</w:t>
      </w:r>
      <w:r w:rsidRPr="008B7534">
        <w:rPr>
          <w:sz w:val="24"/>
          <w:rtl/>
        </w:rPr>
        <w:t xml:space="preserve">, ___________ (בעל </w:t>
      </w:r>
      <w:r w:rsidRPr="008B7534">
        <w:rPr>
          <w:rFonts w:hint="eastAsia"/>
          <w:sz w:val="24"/>
          <w:rtl/>
        </w:rPr>
        <w:t>התפקיד</w:t>
      </w:r>
      <w:r w:rsidRPr="008B7534">
        <w:rPr>
          <w:sz w:val="24"/>
          <w:rtl/>
        </w:rPr>
        <w:t xml:space="preserve"> </w:t>
      </w:r>
      <w:r w:rsidRPr="008B7534">
        <w:rPr>
          <w:rFonts w:hint="eastAsia"/>
          <w:sz w:val="24"/>
          <w:rtl/>
        </w:rPr>
        <w:t>המוסמך</w:t>
      </w:r>
      <w:r w:rsidRPr="008B7534">
        <w:rPr>
          <w:sz w:val="24"/>
          <w:rtl/>
        </w:rPr>
        <w:t xml:space="preserve"> </w:t>
      </w:r>
      <w:r w:rsidRPr="008B7534">
        <w:rPr>
          <w:rFonts w:hint="eastAsia"/>
          <w:sz w:val="24"/>
          <w:rtl/>
        </w:rPr>
        <w:t>לאמת</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לפקודת</w:t>
      </w:r>
      <w:r w:rsidRPr="008B7534">
        <w:rPr>
          <w:sz w:val="24"/>
          <w:rtl/>
        </w:rPr>
        <w:t xml:space="preserve"> </w:t>
      </w:r>
      <w:r w:rsidRPr="008B7534">
        <w:rPr>
          <w:rFonts w:hint="eastAsia"/>
          <w:sz w:val="24"/>
          <w:rtl/>
        </w:rPr>
        <w:t>הראיות</w:t>
      </w:r>
      <w:r w:rsidRPr="008B7534">
        <w:rPr>
          <w:sz w:val="24"/>
          <w:rtl/>
        </w:rPr>
        <w:t xml:space="preserve">) </w:t>
      </w:r>
      <w:r w:rsidRPr="008B7534">
        <w:rPr>
          <w:rFonts w:hint="eastAsia"/>
          <w:sz w:val="24"/>
          <w:rtl/>
        </w:rPr>
        <w:t>מאשר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רשום </w:t>
      </w:r>
      <w:r w:rsidRPr="008B7534">
        <w:rPr>
          <w:rFonts w:hint="eastAsia"/>
          <w:sz w:val="24"/>
          <w:rtl/>
        </w:rPr>
        <w:t>בישראל</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בשמו</w:t>
      </w:r>
      <w:r w:rsidRPr="008B7534">
        <w:rPr>
          <w:sz w:val="24"/>
          <w:rtl/>
        </w:rPr>
        <w:t xml:space="preserve"> </w:t>
      </w:r>
      <w:r w:rsidRPr="008B7534">
        <w:rPr>
          <w:rFonts w:hint="eastAsia"/>
          <w:sz w:val="24"/>
          <w:rtl/>
        </w:rPr>
        <w:t>חתמו</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ומוסמכים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בשמו</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חתימתם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מחייבת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rsidR="006C61B1" w:rsidRPr="008B7534" w:rsidRDefault="006C61B1" w:rsidP="006C61B1">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6C61B1" w:rsidRPr="008B7534" w:rsidTr="00BE40EB">
        <w:trPr>
          <w:jc w:val="center"/>
        </w:trPr>
        <w:tc>
          <w:tcPr>
            <w:tcW w:w="3452" w:type="dxa"/>
          </w:tcPr>
          <w:p w:rsidR="006C61B1" w:rsidRPr="008B7534" w:rsidRDefault="006C61B1" w:rsidP="00BE40EB">
            <w:pPr>
              <w:rPr>
                <w:sz w:val="24"/>
                <w:rtl/>
              </w:rPr>
            </w:pPr>
            <w:r w:rsidRPr="008B7534">
              <w:rPr>
                <w:rFonts w:hint="eastAsia"/>
                <w:sz w:val="24"/>
                <w:rtl/>
              </w:rPr>
              <w:t>תאריך</w:t>
            </w:r>
            <w:r w:rsidRPr="008B7534">
              <w:rPr>
                <w:sz w:val="24"/>
                <w:rtl/>
              </w:rPr>
              <w:t xml:space="preserve">: </w:t>
            </w: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5070" w:type="dxa"/>
          </w:tcPr>
          <w:p w:rsidR="006C61B1" w:rsidRPr="008B7534" w:rsidRDefault="006C61B1" w:rsidP="00BE40EB">
            <w:pPr>
              <w:jc w:val="center"/>
              <w:rPr>
                <w:sz w:val="24"/>
                <w:rtl/>
              </w:rPr>
            </w:pPr>
            <w:r w:rsidRPr="008B7534">
              <w:rPr>
                <w:rFonts w:hint="eastAsia"/>
                <w:sz w:val="24"/>
                <w:rtl/>
              </w:rPr>
              <w:t>חתימה</w:t>
            </w:r>
            <w:r w:rsidRPr="008B7534">
              <w:rPr>
                <w:sz w:val="24"/>
                <w:rtl/>
              </w:rPr>
              <w:t xml:space="preserve"> </w:t>
            </w:r>
            <w:r w:rsidRPr="008B7534">
              <w:rPr>
                <w:rFonts w:hint="eastAsia"/>
                <w:sz w:val="24"/>
                <w:rtl/>
              </w:rPr>
              <w:t>וחותמת</w:t>
            </w:r>
            <w:r w:rsidRPr="008B7534">
              <w:rPr>
                <w:sz w:val="24"/>
                <w:rtl/>
              </w:rPr>
              <w:t>:</w:t>
            </w:r>
            <w:r w:rsidRPr="008B7534">
              <w:rPr>
                <w:sz w:val="24"/>
                <w:u w:val="single"/>
                <w:rtl/>
              </w:rPr>
              <w:t xml:space="preserve"> </w:t>
            </w:r>
            <w:r w:rsidRPr="00BD73B2">
              <w:rPr>
                <w:sz w:val="24"/>
                <w:u w:val="single"/>
                <w:rtl/>
              </w:rPr>
              <w:fldChar w:fldCharType="begin">
                <w:ffData>
                  <w:name w:val=""/>
                  <w:enabled/>
                  <w:calcOnExit w:val="0"/>
                  <w:statusText w:type="text" w:val="חתימה ו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bl>
    <w:p w:rsidR="006C61B1" w:rsidRPr="008B7534" w:rsidRDefault="006C61B1" w:rsidP="006C61B1">
      <w:pPr>
        <w:rPr>
          <w:sz w:val="24"/>
          <w:rtl/>
        </w:rPr>
      </w:pPr>
    </w:p>
    <w:p w:rsidR="006C61B1" w:rsidRPr="008B7534" w:rsidRDefault="006C61B1" w:rsidP="006C61B1">
      <w:pPr>
        <w:bidi w:val="0"/>
        <w:rPr>
          <w:sz w:val="24"/>
        </w:rPr>
      </w:pPr>
      <w:r w:rsidRPr="008B7534">
        <w:rPr>
          <w:sz w:val="24"/>
          <w:rtl/>
        </w:rPr>
        <w:br w:type="page"/>
      </w:r>
    </w:p>
    <w:p w:rsidR="006C61B1" w:rsidRPr="008B7534" w:rsidRDefault="006C61B1" w:rsidP="006C61B1">
      <w:pPr>
        <w:pStyle w:val="-"/>
        <w:pageBreakBefore/>
        <w:rPr>
          <w:rtl/>
        </w:rPr>
      </w:pPr>
      <w:bookmarkStart w:id="325" w:name="H3_נספח_4_להסכם"/>
      <w:r w:rsidRPr="008B7534">
        <w:rPr>
          <w:rFonts w:hint="eastAsia"/>
          <w:rtl/>
        </w:rPr>
        <w:lastRenderedPageBreak/>
        <w:t>נספח</w:t>
      </w:r>
      <w:r w:rsidRPr="008B7534">
        <w:rPr>
          <w:rtl/>
        </w:rPr>
        <w:t xml:space="preserve"> 4 </w:t>
      </w:r>
      <w:r w:rsidRPr="008B7534">
        <w:rPr>
          <w:rFonts w:hint="eastAsia"/>
          <w:rtl/>
        </w:rPr>
        <w:t>להסכם</w:t>
      </w:r>
    </w:p>
    <w:bookmarkEnd w:id="325"/>
    <w:p w:rsidR="006C61B1" w:rsidRPr="008B7534" w:rsidRDefault="006C61B1" w:rsidP="006C61B1">
      <w:pPr>
        <w:rPr>
          <w:sz w:val="24"/>
          <w:rtl/>
        </w:rPr>
      </w:pPr>
    </w:p>
    <w:p w:rsidR="006C61B1" w:rsidRPr="008B7534" w:rsidRDefault="006C61B1" w:rsidP="006C61B1">
      <w:pPr>
        <w:ind w:left="386" w:hanging="316"/>
        <w:jc w:val="center"/>
        <w:outlineLvl w:val="3"/>
        <w:rPr>
          <w:b/>
          <w:bCs/>
          <w:sz w:val="24"/>
          <w:u w:val="single"/>
          <w:rtl/>
        </w:rPr>
      </w:pPr>
      <w:bookmarkStart w:id="326" w:name="H4_התחייבות_לשמירת_סודיות_ולמניעת_ניגוד_"/>
      <w:r w:rsidRPr="008B7534">
        <w:rPr>
          <w:rFonts w:hint="eastAsia"/>
          <w:b/>
          <w:bCs/>
          <w:sz w:val="24"/>
          <w:u w:val="single"/>
          <w:rtl/>
        </w:rPr>
        <w:t>התחייבות</w:t>
      </w:r>
      <w:r w:rsidRPr="008B7534">
        <w:rPr>
          <w:b/>
          <w:bCs/>
          <w:sz w:val="24"/>
          <w:u w:val="single"/>
          <w:rtl/>
        </w:rPr>
        <w:t xml:space="preserve"> </w:t>
      </w:r>
      <w:r w:rsidRPr="008B7534">
        <w:rPr>
          <w:rFonts w:hint="eastAsia"/>
          <w:b/>
          <w:bCs/>
          <w:sz w:val="24"/>
          <w:u w:val="single"/>
          <w:rtl/>
        </w:rPr>
        <w:t>לשמירת</w:t>
      </w:r>
      <w:r w:rsidRPr="008B7534">
        <w:rPr>
          <w:b/>
          <w:bCs/>
          <w:sz w:val="24"/>
          <w:u w:val="single"/>
          <w:rtl/>
        </w:rPr>
        <w:t xml:space="preserve"> </w:t>
      </w:r>
      <w:r w:rsidRPr="008B7534">
        <w:rPr>
          <w:rFonts w:hint="eastAsia"/>
          <w:b/>
          <w:bCs/>
          <w:sz w:val="24"/>
          <w:u w:val="single"/>
          <w:rtl/>
        </w:rPr>
        <w:t>סודיות</w:t>
      </w:r>
      <w:r w:rsidRPr="008B7534">
        <w:rPr>
          <w:b/>
          <w:bCs/>
          <w:sz w:val="24"/>
          <w:u w:val="single"/>
          <w:rtl/>
        </w:rPr>
        <w:t xml:space="preserve"> </w:t>
      </w:r>
      <w:r w:rsidRPr="008B7534">
        <w:rPr>
          <w:rFonts w:hint="eastAsia"/>
          <w:b/>
          <w:bCs/>
          <w:sz w:val="24"/>
          <w:u w:val="single"/>
          <w:rtl/>
        </w:rPr>
        <w:t>ולמניעת</w:t>
      </w:r>
      <w:r w:rsidRPr="008B7534">
        <w:rPr>
          <w:b/>
          <w:bCs/>
          <w:sz w:val="24"/>
          <w:u w:val="single"/>
          <w:rtl/>
        </w:rPr>
        <w:t xml:space="preserve"> </w:t>
      </w:r>
      <w:r w:rsidRPr="008B7534">
        <w:rPr>
          <w:rFonts w:hint="eastAsia"/>
          <w:b/>
          <w:bCs/>
          <w:sz w:val="24"/>
          <w:u w:val="single"/>
          <w:rtl/>
        </w:rPr>
        <w:t>ניגוד</w:t>
      </w:r>
      <w:r w:rsidRPr="008B7534">
        <w:rPr>
          <w:b/>
          <w:bCs/>
          <w:sz w:val="24"/>
          <w:u w:val="single"/>
          <w:rtl/>
        </w:rPr>
        <w:t xml:space="preserve"> </w:t>
      </w:r>
      <w:r w:rsidRPr="008B7534">
        <w:rPr>
          <w:rFonts w:hint="eastAsia"/>
          <w:b/>
          <w:bCs/>
          <w:sz w:val="24"/>
          <w:u w:val="single"/>
          <w:rtl/>
        </w:rPr>
        <w:t>עניינים</w:t>
      </w:r>
    </w:p>
    <w:p w:rsidR="006C61B1" w:rsidRPr="008B7534" w:rsidRDefault="006C61B1" w:rsidP="006C61B1">
      <w:pPr>
        <w:pStyle w:val="af6"/>
        <w:jc w:val="both"/>
        <w:outlineLvl w:val="4"/>
        <w:rPr>
          <w:b/>
          <w:bCs w:val="0"/>
          <w:sz w:val="24"/>
          <w:rtl/>
        </w:rPr>
      </w:pPr>
      <w:bookmarkStart w:id="327" w:name="H5_מבוא_"/>
      <w:bookmarkEnd w:id="326"/>
      <w:r w:rsidRPr="008B7534">
        <w:rPr>
          <w:rStyle w:val="af"/>
          <w:rFonts w:hint="eastAsia"/>
          <w:rtl/>
        </w:rPr>
        <w:t>מבוא</w:t>
      </w:r>
      <w:r w:rsidRPr="008B7534">
        <w:rPr>
          <w:rStyle w:val="af"/>
          <w:rtl/>
        </w:rPr>
        <w:t xml:space="preserve"> </w:t>
      </w:r>
    </w:p>
    <w:bookmarkEnd w:id="327"/>
    <w:p w:rsidR="006C61B1" w:rsidRPr="008B7534" w:rsidRDefault="006C61B1" w:rsidP="00EC7525">
      <w:pPr>
        <w:ind w:left="793" w:hanging="793"/>
        <w:jc w:val="both"/>
        <w:rPr>
          <w:sz w:val="24"/>
          <w:rtl/>
        </w:rPr>
      </w:pPr>
      <w:r w:rsidRPr="008B7534">
        <w:rPr>
          <w:rFonts w:hint="eastAsia"/>
          <w:sz w:val="24"/>
          <w:rtl/>
        </w:rPr>
        <w:t>הואיל</w:t>
      </w:r>
      <w:r w:rsidRPr="008B7534">
        <w:rPr>
          <w:sz w:val="24"/>
          <w:rtl/>
        </w:rPr>
        <w:tab/>
      </w:r>
      <w:r w:rsidRPr="008B7534">
        <w:rPr>
          <w:rFonts w:hint="eastAsia"/>
          <w:sz w:val="24"/>
          <w:rtl/>
        </w:rPr>
        <w:t>ונחתם</w:t>
      </w:r>
      <w:r w:rsidRPr="008B7534">
        <w:rPr>
          <w:sz w:val="24"/>
          <w:rtl/>
        </w:rPr>
        <w:t xml:space="preserve"> </w:t>
      </w:r>
      <w:r w:rsidRPr="008B7534">
        <w:rPr>
          <w:rFonts w:hint="eastAsia"/>
          <w:sz w:val="24"/>
          <w:rtl/>
        </w:rPr>
        <w:t>בין</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Style w:val="af"/>
          <w:rtl/>
        </w:rPr>
        <w:t>(</w:t>
      </w:r>
      <w:r w:rsidRPr="008B7534">
        <w:rPr>
          <w:rStyle w:val="af"/>
          <w:rFonts w:hint="eastAsia"/>
          <w:rtl/>
        </w:rPr>
        <w:t>להלן</w:t>
      </w:r>
      <w:r w:rsidRPr="008B7534">
        <w:rPr>
          <w:rStyle w:val="af"/>
          <w:rtl/>
        </w:rPr>
        <w:t>:</w:t>
      </w:r>
      <w:r w:rsidR="00385E95" w:rsidRPr="008B7534">
        <w:rPr>
          <w:rStyle w:val="af"/>
          <w:rtl/>
        </w:rPr>
        <w:t xml:space="preserve"> </w:t>
      </w:r>
      <w:r w:rsidRPr="008B7534">
        <w:rPr>
          <w:rStyle w:val="af"/>
          <w:rtl/>
        </w:rPr>
        <w:t>"</w:t>
      </w:r>
      <w:r w:rsidRPr="008B7534">
        <w:rPr>
          <w:rStyle w:val="af"/>
          <w:rFonts w:hint="eastAsia"/>
          <w:rtl/>
        </w:rPr>
        <w:t>נותן</w:t>
      </w:r>
      <w:r w:rsidRPr="008B7534">
        <w:rPr>
          <w:rStyle w:val="af"/>
          <w:rtl/>
        </w:rPr>
        <w:t xml:space="preserve"> </w:t>
      </w:r>
      <w:r w:rsidRPr="008B7534">
        <w:rPr>
          <w:rStyle w:val="af"/>
          <w:rFonts w:hint="eastAsia"/>
          <w:rtl/>
        </w:rPr>
        <w:t>השירותים</w:t>
      </w:r>
      <w:r w:rsidRPr="008B7534">
        <w:rPr>
          <w:rStyle w:val="af"/>
          <w:rtl/>
        </w:rPr>
        <w:t>")</w:t>
      </w:r>
      <w:r w:rsidRPr="008B7534">
        <w:rPr>
          <w:sz w:val="24"/>
          <w:rtl/>
        </w:rPr>
        <w:t xml:space="preserve"> </w:t>
      </w:r>
      <w:r w:rsidRPr="008B7534">
        <w:rPr>
          <w:rFonts w:hint="eastAsia"/>
          <w:sz w:val="24"/>
          <w:rtl/>
        </w:rPr>
        <w:t>לבין</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המשרד</w:t>
      </w:r>
      <w:r w:rsidRPr="008B7534">
        <w:rPr>
          <w:rStyle w:val="af"/>
          <w:rtl/>
        </w:rPr>
        <w:t>")</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מכרז</w:t>
      </w:r>
      <w:r w:rsidRPr="008B7534">
        <w:rPr>
          <w:sz w:val="24"/>
          <w:rtl/>
        </w:rPr>
        <w:t xml:space="preserve"> </w:t>
      </w:r>
      <w:r w:rsidR="00EC7525" w:rsidRPr="008B7534">
        <w:rPr>
          <w:sz w:val="24"/>
          <w:u w:val="single"/>
          <w:rtl/>
        </w:rPr>
        <w:t>1001/23</w:t>
      </w:r>
      <w:r w:rsidRPr="008B7534">
        <w:rPr>
          <w:sz w:val="24"/>
          <w:rtl/>
        </w:rPr>
        <w:t xml:space="preserve"> </w:t>
      </w:r>
      <w:r w:rsidRPr="008B7534">
        <w:rPr>
          <w:rFonts w:hint="eastAsia"/>
          <w:sz w:val="24"/>
          <w:rtl/>
        </w:rPr>
        <w:t>מיום</w:t>
      </w:r>
      <w:r w:rsidRPr="008B7534">
        <w:rPr>
          <w:sz w:val="24"/>
          <w:rtl/>
        </w:rPr>
        <w:t xml:space="preserve"> </w:t>
      </w:r>
      <w:r w:rsidRPr="00BD73B2">
        <w:rPr>
          <w:sz w:val="24"/>
          <w:u w:val="single"/>
          <w:rtl/>
        </w:rPr>
        <w:fldChar w:fldCharType="begin">
          <w:ffData>
            <w:name w:val=""/>
            <w:enabled/>
            <w:calcOnExit w:val="0"/>
            <w:statusText w:type="text" w:val="י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בחודש </w:t>
      </w:r>
      <w:r w:rsidRPr="00BD73B2">
        <w:rPr>
          <w:sz w:val="24"/>
          <w:u w:val="single"/>
          <w:rtl/>
        </w:rPr>
        <w:fldChar w:fldCharType="begin">
          <w:ffData>
            <w:name w:val=""/>
            <w:enabled/>
            <w:calcOnExit w:val="0"/>
            <w:statusText w:type="text" w:val="חודש"/>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שנת</w:t>
      </w:r>
      <w:r w:rsidRPr="008B7534">
        <w:rPr>
          <w:sz w:val="24"/>
          <w:rtl/>
        </w:rPr>
        <w:t xml:space="preserve"> </w:t>
      </w:r>
      <w:r w:rsidRPr="00BD73B2">
        <w:rPr>
          <w:sz w:val="24"/>
          <w:u w:val="single"/>
          <w:rtl/>
        </w:rPr>
        <w:fldChar w:fldCharType="begin">
          <w:ffData>
            <w:name w:val=""/>
            <w:enabled/>
            <w:calcOnExit w:val="0"/>
            <w:statusText w:type="text" w:val="ש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rStyle w:val="af"/>
          <w:rtl/>
        </w:rPr>
        <w:t xml:space="preserve"> (</w:t>
      </w:r>
      <w:r w:rsidRPr="008B7534">
        <w:rPr>
          <w:rStyle w:val="af"/>
          <w:rFonts w:hint="eastAsia"/>
          <w:rtl/>
        </w:rPr>
        <w:t>להלן</w:t>
      </w:r>
      <w:r w:rsidRPr="008B7534">
        <w:rPr>
          <w:rStyle w:val="af"/>
          <w:rtl/>
        </w:rPr>
        <w:t>: "</w:t>
      </w:r>
      <w:r w:rsidRPr="008B7534">
        <w:rPr>
          <w:rStyle w:val="af"/>
          <w:rFonts w:hint="eastAsia"/>
          <w:rtl/>
        </w:rPr>
        <w:t>ההסכם</w:t>
      </w:r>
      <w:r w:rsidRPr="008B7534">
        <w:rPr>
          <w:rStyle w:val="af"/>
          <w:rtl/>
        </w:rPr>
        <w:t>")</w:t>
      </w:r>
      <w:r w:rsidRPr="008B7534">
        <w:rPr>
          <w:sz w:val="24"/>
          <w:rtl/>
        </w:rPr>
        <w:t xml:space="preserve"> </w:t>
      </w:r>
      <w:r w:rsidRPr="008B7534">
        <w:rPr>
          <w:rFonts w:hint="eastAsia"/>
          <w:sz w:val="24"/>
          <w:rtl/>
        </w:rPr>
        <w:t>לאספקת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בהסכם</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השירותים</w:t>
      </w:r>
      <w:r w:rsidRPr="008B7534">
        <w:rPr>
          <w:rStyle w:val="af"/>
          <w:rtl/>
        </w:rPr>
        <w:t>")</w:t>
      </w:r>
      <w:r w:rsidRPr="008B7534">
        <w:rPr>
          <w:sz w:val="24"/>
          <w:rtl/>
        </w:rPr>
        <w:t xml:space="preserve">; </w:t>
      </w:r>
    </w:p>
    <w:p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ואני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מועסק</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כקבלן</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השאר</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w:t>
      </w:r>
    </w:p>
    <w:p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והמשרד</w:t>
      </w:r>
      <w:r w:rsidRPr="008B7534">
        <w:rPr>
          <w:sz w:val="24"/>
          <w:rtl/>
        </w:rPr>
        <w:t xml:space="preserve"> </w:t>
      </w:r>
      <w:r w:rsidRPr="008B7534">
        <w:rPr>
          <w:rFonts w:hint="eastAsia"/>
          <w:sz w:val="24"/>
          <w:rtl/>
        </w:rPr>
        <w:t>הסכים</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שנותן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עובדיו</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משנה</w:t>
      </w:r>
      <w:r w:rsidRPr="008B7534">
        <w:rPr>
          <w:sz w:val="24"/>
          <w:rtl/>
        </w:rPr>
        <w:t xml:space="preserve"> </w:t>
      </w:r>
      <w:r w:rsidRPr="008B7534">
        <w:rPr>
          <w:rFonts w:hint="eastAsia"/>
          <w:sz w:val="24"/>
          <w:rtl/>
        </w:rPr>
        <w:t>וכל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ישמור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סמך</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הדרוש</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להלן</w:t>
      </w:r>
      <w:r w:rsidRPr="008B7534">
        <w:rPr>
          <w:sz w:val="24"/>
          <w:rtl/>
        </w:rPr>
        <w:t xml:space="preserve">; </w:t>
      </w:r>
    </w:p>
    <w:p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והוסבר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יתכן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אקבל</w:t>
      </w:r>
      <w:r w:rsidRPr="008B7534">
        <w:rPr>
          <w:sz w:val="24"/>
          <w:rtl/>
        </w:rPr>
        <w:t xml:space="preserve"> </w:t>
      </w:r>
      <w:r w:rsidRPr="008B7534">
        <w:rPr>
          <w:rFonts w:hint="eastAsia"/>
          <w:sz w:val="24"/>
          <w:rtl/>
        </w:rPr>
        <w:t>לחזקתי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יבוא</w:t>
      </w:r>
      <w:r w:rsidRPr="008B7534">
        <w:rPr>
          <w:sz w:val="24"/>
          <w:rtl/>
        </w:rPr>
        <w:t xml:space="preserve"> </w:t>
      </w:r>
      <w:r w:rsidRPr="008B7534">
        <w:rPr>
          <w:rFonts w:hint="eastAsia"/>
          <w:sz w:val="24"/>
          <w:rtl/>
        </w:rPr>
        <w:t>לידיעתי</w:t>
      </w:r>
      <w:r w:rsidRPr="008B7534">
        <w:rPr>
          <w:sz w:val="24"/>
          <w:rtl/>
        </w:rPr>
        <w:t xml:space="preserve"> </w:t>
      </w:r>
      <w:r w:rsidRPr="008B7534">
        <w:rPr>
          <w:rFonts w:hint="eastAsia"/>
          <w:sz w:val="24"/>
          <w:rtl/>
        </w:rPr>
        <w:t>מידע</w:t>
      </w:r>
      <w:r w:rsidRPr="008B7534">
        <w:rPr>
          <w:sz w:val="24"/>
          <w:rtl/>
        </w:rPr>
        <w:t xml:space="preserve"> (</w:t>
      </w:r>
      <w:r w:rsidRPr="008B7534">
        <w:rPr>
          <w:rFonts w:asciiTheme="majorBidi" w:hAnsiTheme="majorBidi" w:cstheme="majorBidi"/>
          <w:sz w:val="24"/>
        </w:rPr>
        <w:t>Information</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ידע</w:t>
      </w:r>
      <w:r w:rsidRPr="008B7534">
        <w:rPr>
          <w:sz w:val="24"/>
          <w:rtl/>
        </w:rPr>
        <w:t xml:space="preserve"> (</w:t>
      </w:r>
      <w:r w:rsidRPr="008B7534">
        <w:rPr>
          <w:rFonts w:ascii="Times New Roman" w:hAnsi="Times New Roman" w:cs="Times New Roman"/>
          <w:sz w:val="24"/>
        </w:rPr>
        <w:t>Know-How</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תכתובת</w:t>
      </w:r>
      <w:r w:rsidRPr="008B7534">
        <w:rPr>
          <w:sz w:val="24"/>
          <w:rtl/>
        </w:rPr>
        <w:t xml:space="preserve">, </w:t>
      </w:r>
      <w:r w:rsidRPr="008B7534">
        <w:rPr>
          <w:rFonts w:hint="eastAsia"/>
          <w:sz w:val="24"/>
          <w:rtl/>
        </w:rPr>
        <w:t>חוות</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תוכנית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שרטוט</w:t>
      </w:r>
      <w:r w:rsidRPr="008B7534">
        <w:rPr>
          <w:sz w:val="24"/>
          <w:rtl/>
        </w:rPr>
        <w:t xml:space="preserve">, </w:t>
      </w:r>
      <w:r w:rsidRPr="008B7534">
        <w:rPr>
          <w:rFonts w:hint="eastAsia"/>
          <w:sz w:val="24"/>
          <w:rtl/>
        </w:rPr>
        <w:t>סוד</w:t>
      </w:r>
      <w:r w:rsidRPr="008B7534">
        <w:rPr>
          <w:sz w:val="24"/>
          <w:rtl/>
        </w:rPr>
        <w:t xml:space="preserve"> </w:t>
      </w:r>
      <w:r w:rsidRPr="008B7534">
        <w:rPr>
          <w:rFonts w:hint="eastAsia"/>
          <w:sz w:val="24"/>
          <w:rtl/>
        </w:rPr>
        <w:t>מסחרי</w:t>
      </w:r>
      <w:r w:rsidRPr="008B7534">
        <w:rPr>
          <w:sz w:val="24"/>
          <w:rtl/>
        </w:rPr>
        <w:t>/</w:t>
      </w:r>
      <w:r w:rsidRPr="008B7534">
        <w:rPr>
          <w:rFonts w:hint="eastAsia"/>
          <w:sz w:val="24"/>
          <w:rtl/>
        </w:rPr>
        <w:t>עסקי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ידיעה</w:t>
      </w:r>
      <w:r w:rsidRPr="008B7534">
        <w:rPr>
          <w:sz w:val="24"/>
          <w:rtl/>
        </w:rPr>
        <w:t xml:space="preserve"> </w:t>
      </w:r>
      <w:r w:rsidRPr="008B7534">
        <w:rPr>
          <w:rFonts w:hint="eastAsia"/>
          <w:sz w:val="24"/>
          <w:rtl/>
        </w:rPr>
        <w:t>כהגדרתה</w:t>
      </w:r>
      <w:r w:rsidRPr="008B7534">
        <w:rPr>
          <w:sz w:val="24"/>
          <w:rtl/>
        </w:rPr>
        <w:t xml:space="preserve"> </w:t>
      </w:r>
      <w:r w:rsidRPr="008B7534">
        <w:rPr>
          <w:rFonts w:hint="eastAsia"/>
          <w:sz w:val="24"/>
          <w:rtl/>
        </w:rPr>
        <w:t>בסעיף</w:t>
      </w:r>
      <w:r w:rsidRPr="008B7534">
        <w:rPr>
          <w:sz w:val="24"/>
          <w:rtl/>
        </w:rPr>
        <w:t xml:space="preserve"> 91 </w:t>
      </w:r>
      <w:r w:rsidRPr="008B7534">
        <w:rPr>
          <w:rFonts w:hint="eastAsia"/>
          <w:sz w:val="24"/>
          <w:rtl/>
        </w:rPr>
        <w:t>לחוק</w:t>
      </w:r>
      <w:r w:rsidRPr="008B7534">
        <w:rPr>
          <w:sz w:val="24"/>
          <w:rtl/>
        </w:rPr>
        <w:t xml:space="preserve"> </w:t>
      </w:r>
      <w:r w:rsidRPr="008B7534">
        <w:rPr>
          <w:rFonts w:hint="eastAsia"/>
          <w:sz w:val="24"/>
          <w:rtl/>
        </w:rPr>
        <w:t>העונשין</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ז</w:t>
      </w:r>
      <w:r w:rsidRPr="008B7534">
        <w:rPr>
          <w:sz w:val="24"/>
          <w:rtl/>
        </w:rPr>
        <w:t xml:space="preserve">- 1977 </w:t>
      </w:r>
      <w:r w:rsidRPr="008B7534">
        <w:rPr>
          <w:rFonts w:hint="eastAsia"/>
          <w:sz w:val="24"/>
          <w:rtl/>
        </w:rPr>
        <w:t>מסוגים</w:t>
      </w:r>
      <w:r w:rsidRPr="008B7534">
        <w:rPr>
          <w:sz w:val="24"/>
          <w:rtl/>
        </w:rPr>
        <w:t xml:space="preserve"> </w:t>
      </w:r>
      <w:r w:rsidRPr="008B7534">
        <w:rPr>
          <w:rFonts w:hint="eastAsia"/>
          <w:sz w:val="24"/>
          <w:rtl/>
        </w:rPr>
        <w:t>שונים</w:t>
      </w:r>
      <w:r w:rsidRPr="008B7534">
        <w:rPr>
          <w:sz w:val="24"/>
          <w:rtl/>
        </w:rPr>
        <w:t xml:space="preserve">, </w:t>
      </w:r>
      <w:r w:rsidRPr="008B7534">
        <w:rPr>
          <w:rFonts w:hint="eastAsia"/>
          <w:sz w:val="24"/>
          <w:rtl/>
        </w:rPr>
        <w:t>שאינו</w:t>
      </w:r>
      <w:r w:rsidRPr="008B7534">
        <w:rPr>
          <w:sz w:val="24"/>
          <w:rtl/>
        </w:rPr>
        <w:t xml:space="preserve"> </w:t>
      </w:r>
      <w:r w:rsidRPr="008B7534">
        <w:rPr>
          <w:rFonts w:hint="eastAsia"/>
          <w:sz w:val="24"/>
          <w:rtl/>
        </w:rPr>
        <w:t>מצוי</w:t>
      </w:r>
      <w:r w:rsidRPr="008B7534">
        <w:rPr>
          <w:sz w:val="24"/>
          <w:rtl/>
        </w:rPr>
        <w:t xml:space="preserve"> </w:t>
      </w:r>
      <w:r w:rsidRPr="008B7534">
        <w:rPr>
          <w:rFonts w:hint="eastAsia"/>
          <w:sz w:val="24"/>
          <w:rtl/>
        </w:rPr>
        <w:t>בידיעת</w:t>
      </w:r>
      <w:r w:rsidRPr="008B7534">
        <w:rPr>
          <w:sz w:val="24"/>
          <w:rtl/>
        </w:rPr>
        <w:t xml:space="preserve"> </w:t>
      </w:r>
      <w:r w:rsidRPr="008B7534">
        <w:rPr>
          <w:rFonts w:hint="eastAsia"/>
          <w:sz w:val="24"/>
          <w:rtl/>
        </w:rPr>
        <w:t>כלל</w:t>
      </w:r>
      <w:r w:rsidRPr="008B7534">
        <w:rPr>
          <w:sz w:val="24"/>
          <w:rtl/>
        </w:rPr>
        <w:t xml:space="preserve"> </w:t>
      </w:r>
      <w:r w:rsidRPr="008B7534">
        <w:rPr>
          <w:rFonts w:hint="eastAsia"/>
          <w:sz w:val="24"/>
          <w:rtl/>
        </w:rPr>
        <w:t>הציבור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שידיעתו</w:t>
      </w:r>
      <w:r w:rsidRPr="008B7534">
        <w:rPr>
          <w:sz w:val="24"/>
          <w:rtl/>
        </w:rPr>
        <w:t xml:space="preserve"> </w:t>
      </w:r>
      <w:r w:rsidRPr="008B7534">
        <w:rPr>
          <w:rFonts w:hint="eastAsia"/>
          <w:sz w:val="24"/>
          <w:rtl/>
        </w:rPr>
        <w:t>תשמש</w:t>
      </w:r>
      <w:r w:rsidRPr="008B7534">
        <w:rPr>
          <w:sz w:val="24"/>
          <w:rtl/>
        </w:rPr>
        <w:t xml:space="preserve"> </w:t>
      </w:r>
      <w:r w:rsidRPr="008B7534">
        <w:rPr>
          <w:rFonts w:hint="eastAsia"/>
          <w:sz w:val="24"/>
          <w:rtl/>
        </w:rPr>
        <w:t>ל</w:t>
      </w:r>
      <w:r w:rsidRPr="008B7534">
        <w:rPr>
          <w:sz w:val="24"/>
          <w:rtl/>
        </w:rPr>
        <w:t xml:space="preserve"> - "</w:t>
      </w:r>
      <w:r w:rsidRPr="008B7534">
        <w:rPr>
          <w:rFonts w:hint="eastAsia"/>
          <w:sz w:val="24"/>
          <w:rtl/>
        </w:rPr>
        <w:t>קיצור</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הגעה</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שהכלל</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יכול</w:t>
      </w:r>
      <w:r w:rsidRPr="008B7534">
        <w:rPr>
          <w:sz w:val="24"/>
          <w:rtl/>
        </w:rPr>
        <w:t xml:space="preserve"> </w:t>
      </w:r>
      <w:r w:rsidRPr="008B7534">
        <w:rPr>
          <w:rFonts w:hint="eastAsia"/>
          <w:sz w:val="24"/>
          <w:rtl/>
        </w:rPr>
        <w:t>להגיע</w:t>
      </w:r>
      <w:r w:rsidRPr="008B7534">
        <w:rPr>
          <w:sz w:val="24"/>
          <w:rtl/>
        </w:rPr>
        <w:t xml:space="preserve"> </w:t>
      </w:r>
      <w:r w:rsidRPr="008B7534">
        <w:rPr>
          <w:rFonts w:hint="eastAsia"/>
          <w:sz w:val="24"/>
          <w:rtl/>
        </w:rPr>
        <w:t>אליו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בעל</w:t>
      </w:r>
      <w:r w:rsidRPr="008B7534">
        <w:rPr>
          <w:sz w:val="24"/>
          <w:rtl/>
        </w:rPr>
        <w:t xml:space="preserve"> </w:t>
      </w:r>
      <w:r w:rsidRPr="008B7534">
        <w:rPr>
          <w:rFonts w:hint="eastAsia"/>
          <w:sz w:val="24"/>
          <w:rtl/>
        </w:rPr>
        <w:t>פה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בתעתיק</w:t>
      </w:r>
      <w:r w:rsidRPr="008B7534">
        <w:rPr>
          <w:sz w:val="24"/>
          <w:rtl/>
        </w:rPr>
        <w:t xml:space="preserve">, </w:t>
      </w:r>
      <w:r w:rsidRPr="008B7534">
        <w:rPr>
          <w:rFonts w:hint="eastAsia"/>
          <w:sz w:val="24"/>
          <w:rtl/>
        </w:rPr>
        <w:t>באמצעי</w:t>
      </w:r>
      <w:r w:rsidRPr="008B7534">
        <w:rPr>
          <w:sz w:val="24"/>
          <w:rtl/>
        </w:rPr>
        <w:t xml:space="preserve"> </w:t>
      </w:r>
      <w:r w:rsidRPr="008B7534">
        <w:rPr>
          <w:rFonts w:hint="eastAsia"/>
          <w:sz w:val="24"/>
          <w:rtl/>
        </w:rPr>
        <w:t>אחסון</w:t>
      </w:r>
      <w:r w:rsidRPr="008B7534">
        <w:rPr>
          <w:sz w:val="24"/>
          <w:rtl/>
        </w:rPr>
        <w:t xml:space="preserve"> </w:t>
      </w:r>
      <w:r w:rsidRPr="008B7534">
        <w:rPr>
          <w:rFonts w:hint="eastAsia"/>
          <w:sz w:val="24"/>
          <w:rtl/>
        </w:rPr>
        <w:t>אלקטרוני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כלי</w:t>
      </w:r>
      <w:r w:rsidRPr="008B7534">
        <w:rPr>
          <w:sz w:val="24"/>
          <w:rtl/>
        </w:rPr>
        <w:t xml:space="preserve"> </w:t>
      </w:r>
      <w:r w:rsidRPr="008B7534">
        <w:rPr>
          <w:rFonts w:hint="eastAsia"/>
          <w:sz w:val="24"/>
          <w:rtl/>
        </w:rPr>
        <w:t>ואמצעי</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העשוי</w:t>
      </w:r>
      <w:r w:rsidRPr="008B7534">
        <w:rPr>
          <w:sz w:val="24"/>
          <w:rtl/>
        </w:rPr>
        <w:t xml:space="preserve"> </w:t>
      </w:r>
      <w:r w:rsidRPr="008B7534">
        <w:rPr>
          <w:rFonts w:hint="eastAsia"/>
          <w:sz w:val="24"/>
          <w:rtl/>
        </w:rPr>
        <w:t>לאצור</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נתונים</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ודו</w:t>
      </w:r>
      <w:r w:rsidRPr="008B7534">
        <w:rPr>
          <w:sz w:val="24"/>
          <w:rtl/>
        </w:rPr>
        <w:t>"</w:t>
      </w:r>
      <w:r w:rsidRPr="008B7534">
        <w:rPr>
          <w:rFonts w:hint="eastAsia"/>
          <w:sz w:val="24"/>
          <w:rtl/>
        </w:rPr>
        <w:t>חות</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המידע</w:t>
      </w:r>
      <w:r w:rsidRPr="008B7534">
        <w:rPr>
          <w:rStyle w:val="af"/>
          <w:rtl/>
        </w:rPr>
        <w:t>")</w:t>
      </w:r>
      <w:r w:rsidRPr="008B7534">
        <w:rPr>
          <w:sz w:val="24"/>
          <w:rtl/>
        </w:rPr>
        <w:t xml:space="preserve">; </w:t>
      </w:r>
    </w:p>
    <w:p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והוסבר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גילוי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שמירה</w:t>
      </w:r>
      <w:r w:rsidRPr="008B7534">
        <w:rPr>
          <w:sz w:val="24"/>
          <w:rtl/>
        </w:rPr>
        <w:t xml:space="preserve"> </w:t>
      </w:r>
      <w:r w:rsidRPr="008B7534">
        <w:rPr>
          <w:rFonts w:hint="eastAsia"/>
          <w:sz w:val="24"/>
          <w:rtl/>
        </w:rPr>
        <w:t>בסוד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מסירת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צורה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לנציגי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המוסמך</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עלול</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לצדדים</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מרובה</w:t>
      </w:r>
      <w:r w:rsidRPr="008B7534">
        <w:rPr>
          <w:sz w:val="24"/>
          <w:rtl/>
        </w:rPr>
        <w:t xml:space="preserve"> </w:t>
      </w:r>
      <w:r w:rsidRPr="008B7534">
        <w:rPr>
          <w:rFonts w:hint="eastAsia"/>
          <w:sz w:val="24"/>
          <w:rtl/>
        </w:rPr>
        <w:t>ומהווה</w:t>
      </w:r>
      <w:r w:rsidRPr="008B7534">
        <w:rPr>
          <w:sz w:val="24"/>
          <w:rtl/>
        </w:rPr>
        <w:t xml:space="preserve"> </w:t>
      </w:r>
      <w:r w:rsidRPr="008B7534">
        <w:rPr>
          <w:rFonts w:hint="eastAsia"/>
          <w:sz w:val="24"/>
          <w:rtl/>
        </w:rPr>
        <w:t>עבירה</w:t>
      </w:r>
      <w:r w:rsidRPr="008B7534">
        <w:rPr>
          <w:sz w:val="24"/>
          <w:rtl/>
        </w:rPr>
        <w:t xml:space="preserve"> </w:t>
      </w:r>
      <w:r w:rsidRPr="008B7534">
        <w:rPr>
          <w:rFonts w:hint="eastAsia"/>
          <w:sz w:val="24"/>
          <w:rtl/>
        </w:rPr>
        <w:t>פלילית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118 </w:t>
      </w:r>
      <w:r w:rsidRPr="008B7534">
        <w:rPr>
          <w:rFonts w:hint="eastAsia"/>
          <w:sz w:val="24"/>
          <w:rtl/>
        </w:rPr>
        <w:t>לחוק</w:t>
      </w:r>
      <w:r w:rsidRPr="008B7534">
        <w:rPr>
          <w:sz w:val="24"/>
          <w:rtl/>
        </w:rPr>
        <w:t xml:space="preserve"> </w:t>
      </w:r>
      <w:r w:rsidRPr="008B7534">
        <w:rPr>
          <w:rFonts w:hint="eastAsia"/>
          <w:sz w:val="24"/>
          <w:rtl/>
        </w:rPr>
        <w:t>העונשין</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ז</w:t>
      </w:r>
      <w:r w:rsidRPr="008B7534">
        <w:rPr>
          <w:sz w:val="24"/>
          <w:rtl/>
        </w:rPr>
        <w:t xml:space="preserve">- 1977; </w:t>
      </w:r>
    </w:p>
    <w:p w:rsidR="006C61B1" w:rsidRPr="00D214CB" w:rsidRDefault="006C61B1" w:rsidP="00A10EF8">
      <w:pPr>
        <w:pStyle w:val="af6"/>
        <w:jc w:val="both"/>
        <w:outlineLvl w:val="4"/>
        <w:rPr>
          <w:rStyle w:val="af"/>
          <w:b w:val="0"/>
          <w:bCs/>
          <w:rtl/>
        </w:rPr>
      </w:pPr>
      <w:bookmarkStart w:id="328" w:name="H6_אי_לזאת_אני_החמ_מתחייב_כלפי_משרד_העבו"/>
      <w:r w:rsidRPr="008B7534">
        <w:rPr>
          <w:rStyle w:val="af"/>
          <w:rFonts w:hint="eastAsia"/>
          <w:rtl/>
        </w:rPr>
        <w:t>אי</w:t>
      </w:r>
      <w:r w:rsidRPr="008B7534">
        <w:rPr>
          <w:rStyle w:val="af"/>
          <w:rtl/>
        </w:rPr>
        <w:t xml:space="preserve"> </w:t>
      </w:r>
      <w:r w:rsidRPr="008B7534">
        <w:rPr>
          <w:rStyle w:val="af"/>
          <w:rFonts w:hint="eastAsia"/>
          <w:rtl/>
        </w:rPr>
        <w:t>לזאת</w:t>
      </w:r>
      <w:r w:rsidRPr="008B7534">
        <w:rPr>
          <w:rStyle w:val="af"/>
          <w:rtl/>
        </w:rPr>
        <w:t xml:space="preserve">, </w:t>
      </w:r>
      <w:r w:rsidRPr="008B7534">
        <w:rPr>
          <w:rStyle w:val="af"/>
          <w:rFonts w:hint="eastAsia"/>
          <w:rtl/>
        </w:rPr>
        <w:t>אני</w:t>
      </w:r>
      <w:r w:rsidRPr="008B7534">
        <w:rPr>
          <w:rStyle w:val="af"/>
          <w:rtl/>
        </w:rPr>
        <w:t xml:space="preserve"> </w:t>
      </w:r>
      <w:r w:rsidRPr="008B7534">
        <w:rPr>
          <w:rStyle w:val="af"/>
          <w:rFonts w:hint="eastAsia"/>
          <w:rtl/>
        </w:rPr>
        <w:t>הח</w:t>
      </w:r>
      <w:r w:rsidRPr="008B7534">
        <w:rPr>
          <w:rStyle w:val="af"/>
          <w:rtl/>
        </w:rPr>
        <w:t>"</w:t>
      </w:r>
      <w:r w:rsidRPr="008B7534">
        <w:rPr>
          <w:rStyle w:val="af"/>
          <w:rFonts w:hint="eastAsia"/>
          <w:rtl/>
        </w:rPr>
        <w:t>מ</w:t>
      </w:r>
      <w:r w:rsidRPr="008B7534">
        <w:rPr>
          <w:rStyle w:val="af"/>
          <w:rtl/>
        </w:rPr>
        <w:t xml:space="preserve"> </w:t>
      </w:r>
      <w:r w:rsidRPr="008B7534">
        <w:rPr>
          <w:rStyle w:val="af"/>
          <w:rFonts w:hint="eastAsia"/>
          <w:rtl/>
        </w:rPr>
        <w:t>מתחייב</w:t>
      </w:r>
      <w:r w:rsidRPr="008B7534">
        <w:rPr>
          <w:rStyle w:val="af"/>
          <w:rtl/>
        </w:rPr>
        <w:t xml:space="preserve"> </w:t>
      </w:r>
      <w:r w:rsidRPr="008B7534">
        <w:rPr>
          <w:rStyle w:val="af"/>
          <w:rFonts w:hint="eastAsia"/>
          <w:rtl/>
        </w:rPr>
        <w:t>כלפי</w:t>
      </w:r>
      <w:r w:rsidRPr="008B7534">
        <w:rPr>
          <w:rStyle w:val="af"/>
          <w:rtl/>
        </w:rPr>
        <w:t xml:space="preserve"> </w:t>
      </w:r>
      <w:r w:rsidR="00A10EF8" w:rsidRPr="008B7534">
        <w:rPr>
          <w:rStyle w:val="af"/>
          <w:rFonts w:hint="eastAsia"/>
          <w:rtl/>
        </w:rPr>
        <w:t>משרד</w:t>
      </w:r>
      <w:r w:rsidR="00A10EF8" w:rsidRPr="008B7534">
        <w:rPr>
          <w:rStyle w:val="af"/>
          <w:rtl/>
        </w:rPr>
        <w:t xml:space="preserve"> </w:t>
      </w:r>
      <w:r w:rsidR="00A10EF8" w:rsidRPr="008B7534">
        <w:rPr>
          <w:rStyle w:val="af"/>
          <w:rFonts w:hint="eastAsia"/>
          <w:rtl/>
        </w:rPr>
        <w:t>ה</w:t>
      </w:r>
      <w:r w:rsidRPr="008B7534">
        <w:rPr>
          <w:rStyle w:val="af"/>
          <w:rFonts w:hint="eastAsia"/>
          <w:rtl/>
        </w:rPr>
        <w:t>עבודה</w:t>
      </w:r>
      <w:r w:rsidRPr="008B7534">
        <w:rPr>
          <w:rStyle w:val="af"/>
          <w:rtl/>
        </w:rPr>
        <w:t xml:space="preserve"> </w:t>
      </w:r>
      <w:r w:rsidRPr="008B7534">
        <w:rPr>
          <w:rStyle w:val="af"/>
          <w:rFonts w:hint="eastAsia"/>
          <w:rtl/>
        </w:rPr>
        <w:t>כדלקמן</w:t>
      </w:r>
      <w:r w:rsidRPr="008B7534">
        <w:rPr>
          <w:rStyle w:val="af"/>
          <w:rtl/>
        </w:rPr>
        <w:t xml:space="preserve">: </w:t>
      </w:r>
    </w:p>
    <w:bookmarkEnd w:id="328"/>
    <w:p w:rsidR="006C61B1" w:rsidRPr="008B7534" w:rsidRDefault="006C61B1" w:rsidP="0081631A">
      <w:pPr>
        <w:pStyle w:val="a9"/>
        <w:numPr>
          <w:ilvl w:val="0"/>
          <w:numId w:val="11"/>
        </w:numPr>
        <w:jc w:val="both"/>
        <w:rPr>
          <w:sz w:val="24"/>
        </w:rPr>
      </w:pPr>
      <w:r w:rsidRPr="008B7534">
        <w:rPr>
          <w:rFonts w:hint="eastAsia"/>
          <w:sz w:val="24"/>
          <w:rtl/>
        </w:rPr>
        <w:t>המבוא</w:t>
      </w:r>
      <w:r w:rsidRPr="008B7534">
        <w:rPr>
          <w:sz w:val="24"/>
          <w:rtl/>
        </w:rPr>
        <w:t xml:space="preserve"> </w:t>
      </w:r>
      <w:r w:rsidRPr="008B7534">
        <w:rPr>
          <w:rFonts w:hint="eastAsia"/>
          <w:sz w:val="24"/>
          <w:rtl/>
        </w:rPr>
        <w:t>להתחייבות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הימנה</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לשמור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גמורה</w:t>
      </w:r>
      <w:r w:rsidRPr="008B7534">
        <w:rPr>
          <w:sz w:val="24"/>
          <w:rtl/>
        </w:rPr>
        <w:t xml:space="preserve"> </w:t>
      </w:r>
      <w:r w:rsidRPr="008B7534">
        <w:rPr>
          <w:rFonts w:hint="eastAsia"/>
          <w:sz w:val="24"/>
          <w:rtl/>
        </w:rPr>
        <w:t>ומוחלטת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הנובע</w:t>
      </w:r>
      <w:r w:rsidRPr="008B7534">
        <w:rPr>
          <w:sz w:val="24"/>
          <w:rtl/>
        </w:rPr>
        <w:t xml:space="preserve"> </w:t>
      </w:r>
      <w:r w:rsidRPr="008B7534">
        <w:rPr>
          <w:rFonts w:hint="eastAsia"/>
          <w:sz w:val="24"/>
          <w:rtl/>
        </w:rPr>
        <w:t>ממנו</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ורק</w:t>
      </w:r>
      <w:r w:rsidRPr="008B7534">
        <w:rPr>
          <w:sz w:val="24"/>
          <w:rtl/>
        </w:rPr>
        <w:t xml:space="preserve"> </w:t>
      </w:r>
      <w:r w:rsidRPr="008B7534">
        <w:rPr>
          <w:rFonts w:hint="eastAsia"/>
          <w:sz w:val="24"/>
          <w:rtl/>
        </w:rPr>
        <w:t>למטרה</w:t>
      </w:r>
      <w:r w:rsidRPr="008B7534">
        <w:rPr>
          <w:sz w:val="24"/>
          <w:rtl/>
        </w:rPr>
        <w:t xml:space="preserve"> </w:t>
      </w:r>
      <w:r w:rsidRPr="008B7534">
        <w:rPr>
          <w:rFonts w:hint="eastAsia"/>
          <w:sz w:val="24"/>
          <w:rtl/>
        </w:rPr>
        <w:t>שלשמה</w:t>
      </w:r>
      <w:r w:rsidRPr="008B7534">
        <w:rPr>
          <w:sz w:val="24"/>
          <w:rtl/>
        </w:rPr>
        <w:t xml:space="preserve"> </w:t>
      </w:r>
      <w:r w:rsidRPr="008B7534">
        <w:rPr>
          <w:rFonts w:hint="eastAsia"/>
          <w:sz w:val="24"/>
          <w:rtl/>
        </w:rPr>
        <w:t>נמסר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הובא</w:t>
      </w:r>
      <w:r w:rsidRPr="008B7534">
        <w:rPr>
          <w:sz w:val="24"/>
          <w:rtl/>
        </w:rPr>
        <w:t xml:space="preserve"> </w:t>
      </w:r>
      <w:r w:rsidRPr="008B7534">
        <w:rPr>
          <w:rFonts w:hint="eastAsia"/>
          <w:sz w:val="24"/>
          <w:rtl/>
        </w:rPr>
        <w:t>לידיעתי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לנצלו</w:t>
      </w:r>
      <w:r w:rsidRPr="008B7534">
        <w:rPr>
          <w:sz w:val="24"/>
          <w:rtl/>
        </w:rPr>
        <w:t xml:space="preserve"> </w:t>
      </w:r>
      <w:r w:rsidRPr="008B7534">
        <w:rPr>
          <w:rFonts w:hint="eastAsia"/>
          <w:sz w:val="24"/>
          <w:rtl/>
        </w:rPr>
        <w:t>לפרנסתי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עצמי</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לאחרים</w:t>
      </w:r>
      <w:r w:rsidRPr="008B7534">
        <w:rPr>
          <w:sz w:val="24"/>
          <w:rtl/>
        </w:rPr>
        <w:t xml:space="preserve"> </w:t>
      </w:r>
      <w:r w:rsidRPr="008B7534">
        <w:rPr>
          <w:rFonts w:hint="eastAsia"/>
          <w:sz w:val="24"/>
          <w:rtl/>
        </w:rPr>
        <w:t>לנצל</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שהם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p>
    <w:p w:rsidR="006C61B1" w:rsidRPr="008B7534" w:rsidRDefault="006C61B1" w:rsidP="009A4781">
      <w:pPr>
        <w:pStyle w:val="a9"/>
        <w:numPr>
          <w:ilvl w:val="0"/>
          <w:numId w:val="11"/>
        </w:numPr>
        <w:jc w:val="both"/>
        <w:rPr>
          <w:sz w:val="24"/>
        </w:rPr>
      </w:pPr>
      <w:r w:rsidRPr="008B7534">
        <w:rPr>
          <w:rFonts w:hint="eastAsia"/>
          <w:sz w:val="24"/>
          <w:rtl/>
        </w:rPr>
        <w:t>ומבלי</w:t>
      </w:r>
      <w:r w:rsidRPr="008B7534">
        <w:rPr>
          <w:sz w:val="24"/>
          <w:rtl/>
        </w:rPr>
        <w:t xml:space="preserve"> </w:t>
      </w:r>
      <w:r w:rsidRPr="008B7534">
        <w:rPr>
          <w:rFonts w:hint="eastAsia"/>
          <w:sz w:val="24"/>
          <w:rtl/>
        </w:rPr>
        <w:t>לפגוע</w:t>
      </w:r>
      <w:r w:rsidRPr="008B7534">
        <w:rPr>
          <w:sz w:val="24"/>
          <w:rtl/>
        </w:rPr>
        <w:t xml:space="preserve"> </w:t>
      </w:r>
      <w:r w:rsidRPr="008B7534">
        <w:rPr>
          <w:rFonts w:hint="eastAsia"/>
          <w:sz w:val="24"/>
          <w:rtl/>
        </w:rPr>
        <w:t>בכלליות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העסקתי</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מוסד</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להוציא</w:t>
      </w:r>
      <w:r w:rsidRPr="008B7534">
        <w:rPr>
          <w:sz w:val="24"/>
          <w:rtl/>
        </w:rPr>
        <w:t xml:space="preserve"> </w:t>
      </w:r>
      <w:r w:rsidRPr="008B7534">
        <w:rPr>
          <w:rFonts w:hint="eastAsia"/>
          <w:sz w:val="24"/>
          <w:rtl/>
        </w:rPr>
        <w:t>מחזקתי</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כתוב</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ins w:id="329" w:author="משרד העבודה" w:date="2023-05-30T14:16:00Z">
        <w:r w:rsidR="009A4781">
          <w:rPr>
            <w:rFonts w:hint="cs"/>
            <w:sz w:val="24"/>
            <w:rtl/>
          </w:rPr>
          <w:t>י</w:t>
        </w:r>
        <w:r w:rsidR="009A4781" w:rsidRPr="009A4781">
          <w:rPr>
            <w:sz w:val="24"/>
            <w:rtl/>
          </w:rPr>
          <w:t>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ins>
    </w:p>
    <w:p w:rsidR="006C61B1" w:rsidRPr="008B7534" w:rsidRDefault="006C61B1" w:rsidP="0081631A">
      <w:pPr>
        <w:pStyle w:val="a9"/>
        <w:numPr>
          <w:ilvl w:val="0"/>
          <w:numId w:val="11"/>
        </w:numPr>
        <w:jc w:val="both"/>
        <w:rPr>
          <w:sz w:val="24"/>
        </w:rPr>
      </w:pPr>
      <w:r w:rsidRPr="008B7534">
        <w:rPr>
          <w:rFonts w:hint="eastAsia"/>
          <w:sz w:val="24"/>
          <w:rtl/>
        </w:rPr>
        <w:t>לנקוט</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זהירות</w:t>
      </w:r>
      <w:r w:rsidRPr="008B7534">
        <w:rPr>
          <w:sz w:val="24"/>
          <w:rtl/>
        </w:rPr>
        <w:t xml:space="preserve"> </w:t>
      </w:r>
      <w:r w:rsidRPr="008B7534">
        <w:rPr>
          <w:rFonts w:hint="eastAsia"/>
          <w:sz w:val="24"/>
          <w:rtl/>
        </w:rPr>
        <w:t>קפדנית</w:t>
      </w:r>
      <w:r w:rsidRPr="008B7534">
        <w:rPr>
          <w:sz w:val="24"/>
          <w:rtl/>
        </w:rPr>
        <w:t xml:space="preserve"> </w:t>
      </w:r>
      <w:r w:rsidRPr="008B7534">
        <w:rPr>
          <w:rFonts w:hint="eastAsia"/>
          <w:sz w:val="24"/>
          <w:rtl/>
        </w:rPr>
        <w:t>ולעשות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הדרוש</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התחייביותי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השאר</w:t>
      </w:r>
      <w:r w:rsidRPr="008B7534">
        <w:rPr>
          <w:sz w:val="24"/>
          <w:rtl/>
        </w:rPr>
        <w:t xml:space="preserve">, </w:t>
      </w:r>
      <w:r w:rsidRPr="008B7534">
        <w:rPr>
          <w:rFonts w:hint="eastAsia"/>
          <w:sz w:val="24"/>
          <w:rtl/>
        </w:rPr>
        <w:t>לנקוט</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הזהירות</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מבחינה</w:t>
      </w:r>
      <w:r w:rsidRPr="008B7534">
        <w:rPr>
          <w:sz w:val="24"/>
          <w:rtl/>
        </w:rPr>
        <w:t xml:space="preserve"> </w:t>
      </w:r>
      <w:r w:rsidRPr="008B7534">
        <w:rPr>
          <w:rFonts w:hint="eastAsia"/>
          <w:sz w:val="24"/>
          <w:rtl/>
        </w:rPr>
        <w:t>בטיחותית</w:t>
      </w:r>
      <w:r w:rsidRPr="008B7534">
        <w:rPr>
          <w:sz w:val="24"/>
          <w:rtl/>
        </w:rPr>
        <w:t xml:space="preserve">, </w:t>
      </w:r>
      <w:r w:rsidRPr="008B7534">
        <w:rPr>
          <w:rFonts w:hint="eastAsia"/>
          <w:sz w:val="24"/>
          <w:rtl/>
        </w:rPr>
        <w:t>ביטחונית</w:t>
      </w:r>
      <w:r w:rsidRPr="008B7534">
        <w:rPr>
          <w:sz w:val="24"/>
          <w:rtl/>
        </w:rPr>
        <w:t xml:space="preserve">, </w:t>
      </w:r>
      <w:r w:rsidRPr="008B7534">
        <w:rPr>
          <w:rFonts w:hint="eastAsia"/>
          <w:sz w:val="24"/>
          <w:rtl/>
        </w:rPr>
        <w:t>נוהלית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אחרת</w:t>
      </w:r>
      <w:r w:rsidRPr="008B7534">
        <w:rPr>
          <w:sz w:val="24"/>
          <w:rtl/>
        </w:rPr>
        <w:t>.</w:t>
      </w:r>
    </w:p>
    <w:p w:rsidR="006C61B1" w:rsidRPr="008B7534" w:rsidRDefault="006C61B1" w:rsidP="0081631A">
      <w:pPr>
        <w:pStyle w:val="a9"/>
        <w:numPr>
          <w:ilvl w:val="0"/>
          <w:numId w:val="11"/>
        </w:numPr>
        <w:jc w:val="both"/>
        <w:rPr>
          <w:sz w:val="24"/>
        </w:rPr>
      </w:pPr>
      <w:r w:rsidRPr="008B7534">
        <w:rPr>
          <w:rFonts w:hint="eastAsia"/>
          <w:sz w:val="24"/>
          <w:rtl/>
        </w:rPr>
        <w:lastRenderedPageBreak/>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עובדי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משנה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שישנם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חובה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העונש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החובה</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להיות</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כלפיכם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הוצאה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תוצאה</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ייגרמו</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מהפרת</w:t>
      </w:r>
      <w:r w:rsidRPr="008B7534">
        <w:rPr>
          <w:sz w:val="24"/>
          <w:rtl/>
        </w:rPr>
        <w:t xml:space="preserve"> </w:t>
      </w:r>
      <w:r w:rsidRPr="008B7534">
        <w:rPr>
          <w:rFonts w:hint="eastAsia"/>
          <w:sz w:val="24"/>
          <w:rtl/>
        </w:rPr>
        <w:t>התחייבותי</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לבדי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ביחד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אחרים</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להחזיר</w:t>
      </w:r>
      <w:r w:rsidRPr="008B7534">
        <w:rPr>
          <w:sz w:val="24"/>
          <w:rtl/>
        </w:rPr>
        <w:t xml:space="preserve"> </w:t>
      </w:r>
      <w:r w:rsidRPr="008B7534">
        <w:rPr>
          <w:rFonts w:hint="eastAsia"/>
          <w:sz w:val="24"/>
          <w:rtl/>
        </w:rPr>
        <w:t>לידיכם</w:t>
      </w:r>
      <w:r w:rsidRPr="008B7534">
        <w:rPr>
          <w:sz w:val="24"/>
          <w:rtl/>
        </w:rPr>
        <w:t xml:space="preserve"> </w:t>
      </w:r>
      <w:r w:rsidRPr="008B7534">
        <w:rPr>
          <w:rFonts w:hint="eastAsia"/>
          <w:sz w:val="24"/>
          <w:rtl/>
        </w:rPr>
        <w:t>ולחזקתכם</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כשאתבקש</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כתוב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שקיבלתי</w:t>
      </w:r>
      <w:r w:rsidRPr="008B7534">
        <w:rPr>
          <w:sz w:val="24"/>
          <w:rtl/>
        </w:rPr>
        <w:t xml:space="preserve"> </w:t>
      </w:r>
      <w:r w:rsidRPr="008B7534">
        <w:rPr>
          <w:rFonts w:hint="eastAsia"/>
          <w:sz w:val="24"/>
          <w:rtl/>
        </w:rPr>
        <w:t>מכם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השייך</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שהגיע</w:t>
      </w:r>
      <w:r w:rsidRPr="008B7534">
        <w:rPr>
          <w:sz w:val="24"/>
          <w:rtl/>
        </w:rPr>
        <w:t xml:space="preserve"> </w:t>
      </w:r>
      <w:r w:rsidRPr="008B7534">
        <w:rPr>
          <w:rFonts w:hint="eastAsia"/>
          <w:sz w:val="24"/>
          <w:rtl/>
        </w:rPr>
        <w:t>לחזקתי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שקיבלתי</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שהכנתי</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אצלי</w:t>
      </w:r>
      <w:r w:rsidRPr="008B7534">
        <w:rPr>
          <w:sz w:val="24"/>
          <w:rtl/>
        </w:rPr>
        <w:t xml:space="preserve"> </w:t>
      </w:r>
      <w:r w:rsidRPr="008B7534">
        <w:rPr>
          <w:rFonts w:hint="eastAsia"/>
          <w:sz w:val="24"/>
          <w:rtl/>
        </w:rPr>
        <w:t>עותק</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שלא</w:t>
      </w:r>
      <w:r w:rsidRPr="008B7534">
        <w:rPr>
          <w:sz w:val="24"/>
          <w:rtl/>
        </w:rPr>
        <w:t xml:space="preserve"> </w:t>
      </w:r>
      <w:r w:rsidRPr="008B7534">
        <w:rPr>
          <w:rFonts w:hint="eastAsia"/>
          <w:sz w:val="24"/>
          <w:rtl/>
        </w:rPr>
        <w:t>לעסוק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בעיסוק</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בחובותיי</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שמכוח</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שבעטיו</w:t>
      </w:r>
      <w:r w:rsidRPr="008B7534">
        <w:rPr>
          <w:sz w:val="24"/>
          <w:rtl/>
        </w:rPr>
        <w:t xml:space="preserve"> </w:t>
      </w:r>
      <w:r w:rsidRPr="008B7534">
        <w:rPr>
          <w:rFonts w:hint="eastAsia"/>
          <w:sz w:val="24"/>
          <w:rtl/>
        </w:rPr>
        <w:t>אני</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להימצא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ענייני</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עניינו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w:t>
      </w:r>
      <w:r w:rsidRPr="008B7534">
        <w:rPr>
          <w:sz w:val="24"/>
          <w:rtl/>
        </w:rPr>
        <w:t xml:space="preserve"> </w:t>
      </w:r>
      <w:r w:rsidRPr="008B7534">
        <w:rPr>
          <w:rFonts w:hint="eastAsia"/>
          <w:sz w:val="24"/>
          <w:rtl/>
        </w:rPr>
        <w:t>שלי</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בשליטתי</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לקרובי</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בהון</w:t>
      </w:r>
      <w:r w:rsidRPr="008B7534">
        <w:rPr>
          <w:sz w:val="24"/>
          <w:rtl/>
        </w:rPr>
        <w:t xml:space="preserve"> </w:t>
      </w:r>
      <w:r w:rsidRPr="008B7534">
        <w:rPr>
          <w:rFonts w:hint="eastAsia"/>
          <w:sz w:val="24"/>
          <w:rtl/>
        </w:rPr>
        <w:t>מניות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רווחים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למנות</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הצבעה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ענינו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לקוח</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מעסיקי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שותפי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העובד</w:t>
      </w:r>
      <w:r w:rsidRPr="008B7534">
        <w:rPr>
          <w:sz w:val="24"/>
          <w:rtl/>
        </w:rPr>
        <w:t xml:space="preserve"> </w:t>
      </w:r>
      <w:r w:rsidRPr="008B7534">
        <w:rPr>
          <w:rFonts w:hint="eastAsia"/>
          <w:sz w:val="24"/>
          <w:rtl/>
        </w:rPr>
        <w:t>עימי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בפיקוחי</w:t>
      </w:r>
      <w:r w:rsidRPr="008B7534">
        <w:rPr>
          <w:sz w:val="24"/>
          <w:rtl/>
        </w:rPr>
        <w:t xml:space="preserve">, </w:t>
      </w:r>
      <w:r w:rsidRPr="008B7534">
        <w:rPr>
          <w:rFonts w:hint="eastAsia"/>
          <w:sz w:val="24"/>
          <w:rtl/>
        </w:rPr>
        <w:t>מיצגים</w:t>
      </w:r>
      <w:r w:rsidRPr="008B7534">
        <w:rPr>
          <w:sz w:val="24"/>
          <w:rtl/>
        </w:rPr>
        <w:t>/</w:t>
      </w:r>
      <w:r w:rsidRPr="008B7534">
        <w:rPr>
          <w:rFonts w:hint="eastAsia"/>
          <w:sz w:val="24"/>
          <w:rtl/>
        </w:rPr>
        <w:t>מייעצים</w:t>
      </w:r>
      <w:r w:rsidRPr="008B7534">
        <w:rPr>
          <w:sz w:val="24"/>
          <w:rtl/>
        </w:rPr>
        <w:t>/</w:t>
      </w:r>
      <w:r w:rsidRPr="008B7534">
        <w:rPr>
          <w:rFonts w:hint="eastAsia"/>
          <w:sz w:val="24"/>
          <w:rtl/>
        </w:rPr>
        <w:t>מבקרים</w:t>
      </w:r>
      <w:r w:rsidRPr="008B7534">
        <w:rPr>
          <w:sz w:val="24"/>
          <w:rtl/>
        </w:rPr>
        <w:t xml:space="preserve"> </w:t>
      </w:r>
      <w:r w:rsidRPr="008B7534">
        <w:rPr>
          <w:rStyle w:val="af"/>
          <w:rtl/>
        </w:rPr>
        <w:t>(</w:t>
      </w:r>
      <w:r w:rsidRPr="008B7534">
        <w:rPr>
          <w:rStyle w:val="af"/>
          <w:rFonts w:hint="eastAsia"/>
          <w:rtl/>
        </w:rPr>
        <w:t>להלן</w:t>
      </w:r>
      <w:r w:rsidRPr="008B7534">
        <w:rPr>
          <w:rStyle w:val="af"/>
          <w:rtl/>
        </w:rPr>
        <w:t>: "</w:t>
      </w:r>
      <w:r w:rsidRPr="008B7534">
        <w:rPr>
          <w:rStyle w:val="af"/>
          <w:rFonts w:hint="eastAsia"/>
          <w:rtl/>
        </w:rPr>
        <w:t>עניין</w:t>
      </w:r>
      <w:r w:rsidRPr="008B7534">
        <w:rPr>
          <w:rStyle w:val="af"/>
          <w:rtl/>
        </w:rPr>
        <w:t xml:space="preserve"> </w:t>
      </w:r>
      <w:r w:rsidRPr="008B7534">
        <w:rPr>
          <w:rStyle w:val="af"/>
          <w:rFonts w:hint="eastAsia"/>
          <w:rtl/>
        </w:rPr>
        <w:t>אחר</w:t>
      </w:r>
      <w:r w:rsidRPr="008B7534">
        <w:rPr>
          <w:rStyle w:val="af"/>
          <w:rtl/>
        </w:rPr>
        <w:t>")</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שאפר</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שאגלה</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השייך</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הנמצא</w:t>
      </w:r>
      <w:r w:rsidRPr="008B7534">
        <w:rPr>
          <w:sz w:val="24"/>
          <w:rtl/>
        </w:rPr>
        <w:t xml:space="preserve"> </w:t>
      </w:r>
      <w:r w:rsidRPr="008B7534">
        <w:rPr>
          <w:rFonts w:hint="eastAsia"/>
          <w:sz w:val="24"/>
          <w:rtl/>
        </w:rPr>
        <w:t>ברשותכם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לפעילויותיכם</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תביעה</w:t>
      </w:r>
      <w:r w:rsidRPr="008B7534">
        <w:rPr>
          <w:sz w:val="24"/>
          <w:rtl/>
        </w:rPr>
        <w:t xml:space="preserve"> </w:t>
      </w:r>
      <w:r w:rsidRPr="008B7534">
        <w:rPr>
          <w:rFonts w:hint="eastAsia"/>
          <w:sz w:val="24"/>
          <w:rtl/>
        </w:rPr>
        <w:t>נפרדת</w:t>
      </w:r>
      <w:r w:rsidRPr="008B7534">
        <w:rPr>
          <w:sz w:val="24"/>
          <w:rtl/>
        </w:rPr>
        <w:t xml:space="preserve"> </w:t>
      </w:r>
      <w:r w:rsidRPr="008B7534">
        <w:rPr>
          <w:rFonts w:hint="eastAsia"/>
          <w:sz w:val="24"/>
          <w:rtl/>
        </w:rPr>
        <w:t>ועצמאית</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הפרת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הסודיות</w:t>
      </w:r>
      <w:r w:rsidRPr="008B7534">
        <w:rPr>
          <w:sz w:val="24"/>
          <w:rtl/>
        </w:rPr>
        <w:t xml:space="preserve"> </w:t>
      </w:r>
      <w:r w:rsidRPr="008B7534">
        <w:rPr>
          <w:rFonts w:hint="eastAsia"/>
          <w:sz w:val="24"/>
          <w:rtl/>
        </w:rPr>
        <w:t>שלעיל</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הנני</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ששימוש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מסירתו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עבירה</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עונשין</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ז</w:t>
      </w:r>
      <w:r w:rsidRPr="008B7534">
        <w:rPr>
          <w:sz w:val="24"/>
          <w:rtl/>
        </w:rPr>
        <w:t xml:space="preserve">- 1997 </w:t>
      </w:r>
      <w:r w:rsidRPr="008B7534">
        <w:rPr>
          <w:rFonts w:hint="eastAsia"/>
          <w:sz w:val="24"/>
          <w:rtl/>
        </w:rPr>
        <w:t>וחוק</w:t>
      </w:r>
      <w:r w:rsidRPr="008B7534">
        <w:rPr>
          <w:sz w:val="24"/>
          <w:rtl/>
        </w:rPr>
        <w:t xml:space="preserve"> </w:t>
      </w:r>
      <w:r w:rsidRPr="008B7534">
        <w:rPr>
          <w:rFonts w:hint="eastAsia"/>
          <w:sz w:val="24"/>
          <w:rtl/>
        </w:rPr>
        <w:t>הגנת</w:t>
      </w:r>
      <w:r w:rsidRPr="008B7534">
        <w:rPr>
          <w:sz w:val="24"/>
          <w:rtl/>
        </w:rPr>
        <w:t xml:space="preserve"> </w:t>
      </w:r>
      <w:r w:rsidRPr="008B7534">
        <w:rPr>
          <w:rFonts w:hint="eastAsia"/>
          <w:sz w:val="24"/>
          <w:rtl/>
        </w:rPr>
        <w:t>הפרטיות</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א</w:t>
      </w:r>
      <w:r w:rsidRPr="008B7534">
        <w:rPr>
          <w:sz w:val="24"/>
          <w:rtl/>
        </w:rPr>
        <w:t xml:space="preserve">- 1981. </w:t>
      </w:r>
    </w:p>
    <w:p w:rsidR="006C61B1" w:rsidRPr="008B7534" w:rsidRDefault="006C61B1" w:rsidP="0081631A">
      <w:pPr>
        <w:pStyle w:val="a9"/>
        <w:numPr>
          <w:ilvl w:val="0"/>
          <w:numId w:val="11"/>
        </w:numPr>
        <w:jc w:val="both"/>
        <w:rPr>
          <w:sz w:val="24"/>
        </w:rPr>
      </w:pPr>
      <w:r w:rsidRPr="008B7534">
        <w:rPr>
          <w:rFonts w:hint="eastAsia"/>
          <w:sz w:val="24"/>
          <w:rtl/>
        </w:rPr>
        <w:t>התחייבותי</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תפורש</w:t>
      </w:r>
      <w:r w:rsidRPr="008B7534">
        <w:rPr>
          <w:sz w:val="24"/>
          <w:rtl/>
        </w:rPr>
        <w:t xml:space="preserve"> </w:t>
      </w:r>
      <w:r w:rsidRPr="008B7534">
        <w:rPr>
          <w:rFonts w:hint="eastAsia"/>
          <w:sz w:val="24"/>
          <w:rtl/>
        </w:rPr>
        <w:t>כיוצרת</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אישי</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ביני</w:t>
      </w:r>
      <w:r w:rsidRPr="008B7534">
        <w:rPr>
          <w:sz w:val="24"/>
          <w:rtl/>
        </w:rPr>
        <w:t xml:space="preserve"> </w:t>
      </w:r>
      <w:r w:rsidRPr="008B7534">
        <w:rPr>
          <w:rFonts w:hint="eastAsia"/>
          <w:sz w:val="24"/>
          <w:rtl/>
        </w:rPr>
        <w:t>לביניכם</w:t>
      </w:r>
      <w:r w:rsidRPr="008B7534">
        <w:rPr>
          <w:sz w:val="24"/>
          <w:rtl/>
        </w:rPr>
        <w:t xml:space="preserve">. </w:t>
      </w:r>
    </w:p>
    <w:p w:rsidR="006C61B1" w:rsidRPr="008B7534" w:rsidRDefault="006C61B1" w:rsidP="0081631A">
      <w:pPr>
        <w:pStyle w:val="a9"/>
        <w:numPr>
          <w:ilvl w:val="0"/>
          <w:numId w:val="11"/>
        </w:numPr>
        <w:jc w:val="both"/>
        <w:rPr>
          <w:sz w:val="24"/>
        </w:rPr>
      </w:pPr>
      <w:r w:rsidRPr="008B7534">
        <w:rPr>
          <w:rFonts w:hint="eastAsia"/>
          <w:sz w:val="24"/>
          <w:rtl/>
        </w:rPr>
        <w:t>מוסכם</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העתקים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יתקבלו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p>
    <w:p w:rsidR="006C61B1" w:rsidRPr="008B7534" w:rsidRDefault="006C61B1" w:rsidP="0081631A">
      <w:pPr>
        <w:pStyle w:val="a9"/>
        <w:numPr>
          <w:ilvl w:val="0"/>
          <w:numId w:val="11"/>
        </w:numPr>
        <w:jc w:val="both"/>
        <w:rPr>
          <w:sz w:val="24"/>
          <w:rtl/>
        </w:rPr>
      </w:pPr>
      <w:r w:rsidRPr="008B7534">
        <w:rPr>
          <w:rFonts w:hint="eastAsia"/>
          <w:sz w:val="24"/>
          <w:rtl/>
        </w:rPr>
        <w:t>מוסכם</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ההסכם</w:t>
      </w:r>
      <w:r w:rsidRPr="008B7534">
        <w:rPr>
          <w:sz w:val="24"/>
          <w:rtl/>
        </w:rPr>
        <w:t xml:space="preserve">. </w:t>
      </w:r>
    </w:p>
    <w:p w:rsidR="006C61B1" w:rsidRPr="008B7534" w:rsidRDefault="006C61B1" w:rsidP="006C61B1">
      <w:pPr>
        <w:pStyle w:val="afffe"/>
        <w:jc w:val="both"/>
        <w:outlineLvl w:val="9"/>
        <w:rPr>
          <w:rtl/>
        </w:rPr>
      </w:pPr>
      <w:bookmarkStart w:id="330" w:name="H6_ולראיה_באתי_על_החתום"/>
      <w:r w:rsidRPr="008B7534">
        <w:rPr>
          <w:rFonts w:hint="eastAsia"/>
          <w:rtl/>
        </w:rPr>
        <w:t>ולראיה</w:t>
      </w:r>
      <w:r w:rsidRPr="008B7534">
        <w:rPr>
          <w:rtl/>
        </w:rPr>
        <w:t xml:space="preserve"> </w:t>
      </w:r>
      <w:r w:rsidRPr="008B7534">
        <w:rPr>
          <w:rFonts w:hint="eastAsia"/>
          <w:rtl/>
        </w:rPr>
        <w:t>באתי</w:t>
      </w:r>
      <w:r w:rsidRPr="008B7534">
        <w:rPr>
          <w:rtl/>
        </w:rPr>
        <w:t xml:space="preserve"> </w:t>
      </w:r>
      <w:r w:rsidRPr="008B7534">
        <w:rPr>
          <w:rFonts w:hint="eastAsia"/>
          <w:rtl/>
        </w:rPr>
        <w:t>על</w:t>
      </w:r>
      <w:r w:rsidRPr="008B7534">
        <w:rPr>
          <w:rtl/>
        </w:rPr>
        <w:t xml:space="preserve"> </w:t>
      </w:r>
      <w:r w:rsidRPr="008B7534">
        <w:rPr>
          <w:rFonts w:hint="eastAsia"/>
          <w:rtl/>
        </w:rPr>
        <w:t>החתום</w:t>
      </w:r>
    </w:p>
    <w:bookmarkEnd w:id="330"/>
    <w:p w:rsidR="006C61B1" w:rsidRPr="008B7534" w:rsidRDefault="006C61B1" w:rsidP="006C61B1">
      <w:pPr>
        <w:rPr>
          <w:sz w:val="24"/>
          <w:rtl/>
        </w:rPr>
      </w:pPr>
      <w:r w:rsidRPr="008B7534">
        <w:rPr>
          <w:rFonts w:hint="eastAsia"/>
          <w:sz w:val="24"/>
          <w:rtl/>
        </w:rPr>
        <w:t>היום</w:t>
      </w:r>
      <w:r w:rsidRPr="008B7534">
        <w:rPr>
          <w:sz w:val="24"/>
          <w:rtl/>
        </w:rPr>
        <w:t xml:space="preserve">: </w:t>
      </w:r>
      <w:r w:rsidRPr="00BD73B2">
        <w:rPr>
          <w:sz w:val="24"/>
          <w:u w:val="single"/>
          <w:rtl/>
        </w:rPr>
        <w:fldChar w:fldCharType="begin">
          <w:ffData>
            <w:name w:val=""/>
            <w:enabled/>
            <w:calcOnExit w:val="0"/>
            <w:statusText w:type="text" w:val="י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בחודש</w:t>
      </w:r>
      <w:r w:rsidRPr="008B7534">
        <w:rPr>
          <w:sz w:val="24"/>
          <w:rtl/>
        </w:rPr>
        <w:t xml:space="preserve">: </w:t>
      </w:r>
      <w:r w:rsidRPr="00BD73B2">
        <w:rPr>
          <w:sz w:val="24"/>
          <w:u w:val="single"/>
          <w:rtl/>
        </w:rPr>
        <w:fldChar w:fldCharType="begin">
          <w:ffData>
            <w:name w:val=""/>
            <w:enabled/>
            <w:calcOnExit w:val="0"/>
            <w:statusText w:type="text" w:val="חודש"/>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שנת</w:t>
      </w:r>
      <w:r w:rsidRPr="008B7534">
        <w:rPr>
          <w:sz w:val="24"/>
          <w:rtl/>
        </w:rPr>
        <w:t xml:space="preserve">: </w:t>
      </w:r>
      <w:r w:rsidRPr="00BD73B2">
        <w:rPr>
          <w:sz w:val="24"/>
          <w:u w:val="single"/>
          <w:rtl/>
        </w:rPr>
        <w:fldChar w:fldCharType="begin">
          <w:ffData>
            <w:name w:val=""/>
            <w:enabled/>
            <w:calcOnExit w:val="0"/>
            <w:statusText w:type="text" w:val="ש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r w:rsidRPr="008B7534">
        <w:rPr>
          <w:rFonts w:hint="eastAsia"/>
          <w:sz w:val="24"/>
          <w:rtl/>
        </w:rPr>
        <w:t>שם</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ומשפחה</w:t>
      </w:r>
      <w:r w:rsidRPr="008B7534">
        <w:rPr>
          <w:sz w:val="24"/>
          <w:rtl/>
        </w:rPr>
        <w:t>:</w:t>
      </w:r>
      <w:r w:rsidRPr="008B7534">
        <w:rPr>
          <w:sz w:val="24"/>
          <w:u w:val="single"/>
          <w:rtl/>
        </w:rPr>
        <w:t xml:space="preserve"> </w:t>
      </w:r>
      <w:r w:rsidRPr="00BD73B2">
        <w:rPr>
          <w:sz w:val="24"/>
          <w:u w:val="single"/>
          <w:rtl/>
        </w:rPr>
        <w:fldChar w:fldCharType="begin">
          <w:ffData>
            <w:name w:val=""/>
            <w:enabled/>
            <w:calcOnExit w:val="0"/>
            <w:statusText w:type="text" w:val="שם פרטי ושם משפח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r w:rsidRPr="00D214CB">
        <w:rPr>
          <w:rFonts w:cs="Guttman Yad"/>
          <w:b/>
          <w:sz w:val="24"/>
          <w:shd w:val="clear" w:color="auto" w:fill="FBE4D5" w:themeFill="accent2" w:themeFillTint="33"/>
          <w:rtl/>
        </w:rPr>
        <w:t>(</w:t>
      </w:r>
      <w:r w:rsidRPr="00D214CB">
        <w:rPr>
          <w:rFonts w:cs="Guttman Yad" w:hint="eastAsia"/>
          <w:b/>
          <w:sz w:val="24"/>
          <w:shd w:val="clear" w:color="auto" w:fill="FBE4D5" w:themeFill="accent2" w:themeFillTint="33"/>
          <w:rtl/>
        </w:rPr>
        <w:t>נדרש</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רק</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בעת</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חתימה</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בשם</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נותן</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השירותים</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על</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המסמך</w:t>
      </w:r>
      <w:r w:rsidRPr="00D214CB">
        <w:rPr>
          <w:rFonts w:cs="Guttman Yad"/>
          <w:b/>
          <w:sz w:val="24"/>
          <w:shd w:val="clear" w:color="auto" w:fill="FBE4D5" w:themeFill="accent2" w:themeFillTint="33"/>
          <w:rtl/>
        </w:rPr>
        <w:t>)</w:t>
      </w:r>
      <w:r w:rsidRPr="008B7534">
        <w:rPr>
          <w:sz w:val="24"/>
          <w:rtl/>
        </w:rPr>
        <w:t xml:space="preserve"> </w:t>
      </w:r>
    </w:p>
    <w:p w:rsidR="006C61B1" w:rsidRPr="008B7534" w:rsidRDefault="006C61B1" w:rsidP="006C61B1">
      <w:pPr>
        <w:rPr>
          <w:sz w:val="24"/>
          <w:rtl/>
        </w:rPr>
      </w:pPr>
      <w:r w:rsidRPr="008B7534">
        <w:rPr>
          <w:rFonts w:hint="eastAsia"/>
          <w:sz w:val="24"/>
          <w:rtl/>
        </w:rPr>
        <w:t>מורשה</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p>
    <w:p w:rsidR="006C61B1" w:rsidRPr="008B7534" w:rsidRDefault="006C61B1" w:rsidP="006C61B1">
      <w:pPr>
        <w:rPr>
          <w:sz w:val="24"/>
          <w:rtl/>
        </w:rPr>
      </w:pPr>
      <w:r w:rsidRPr="008B7534">
        <w:rPr>
          <w:rFonts w:hint="eastAsia"/>
          <w:sz w:val="24"/>
          <w:rtl/>
        </w:rPr>
        <w:t>שם</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ומשפחה</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p>
    <w:p w:rsidR="006C61B1" w:rsidRPr="008B7534" w:rsidRDefault="006C61B1" w:rsidP="006C61B1">
      <w:pPr>
        <w:rPr>
          <w:sz w:val="24"/>
          <w:rtl/>
        </w:rPr>
      </w:pPr>
      <w:r w:rsidRPr="008B7534">
        <w:rPr>
          <w:rFonts w:hint="eastAsia"/>
          <w:sz w:val="24"/>
          <w:rtl/>
        </w:rPr>
        <w:t>חתימה</w:t>
      </w:r>
      <w:r w:rsidRPr="008B7534">
        <w:rPr>
          <w:sz w:val="24"/>
          <w:rtl/>
        </w:rPr>
        <w:t xml:space="preserve">: </w:t>
      </w: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rsidR="006C61B1" w:rsidRPr="008B7534" w:rsidRDefault="006C61B1" w:rsidP="006C61B1">
      <w:pPr>
        <w:rPr>
          <w:sz w:val="24"/>
          <w:rtl/>
        </w:rPr>
      </w:pPr>
    </w:p>
    <w:p w:rsidR="006C61B1" w:rsidRPr="008B7534" w:rsidRDefault="006C61B1" w:rsidP="006C61B1">
      <w:pPr>
        <w:pStyle w:val="-"/>
        <w:pageBreakBefore/>
        <w:rPr>
          <w:rtl/>
        </w:rPr>
      </w:pPr>
      <w:bookmarkStart w:id="331" w:name="H3_נספח_5_להסכם"/>
      <w:r w:rsidRPr="008B7534">
        <w:rPr>
          <w:rFonts w:hint="eastAsia"/>
          <w:rtl/>
        </w:rPr>
        <w:lastRenderedPageBreak/>
        <w:t>נספח</w:t>
      </w:r>
      <w:r w:rsidRPr="008B7534">
        <w:rPr>
          <w:rtl/>
        </w:rPr>
        <w:t xml:space="preserve"> 5 </w:t>
      </w:r>
      <w:r w:rsidRPr="008B7534">
        <w:rPr>
          <w:rFonts w:hint="eastAsia"/>
          <w:rtl/>
        </w:rPr>
        <w:t>להסכם</w:t>
      </w:r>
    </w:p>
    <w:p w:rsidR="006C61B1" w:rsidRPr="008B7534" w:rsidRDefault="006C61B1" w:rsidP="006C61B1">
      <w:pPr>
        <w:tabs>
          <w:tab w:val="left" w:pos="7227"/>
        </w:tabs>
        <w:spacing w:after="0" w:line="240" w:lineRule="auto"/>
        <w:jc w:val="center"/>
        <w:rPr>
          <w:rFonts w:asciiTheme="minorBidi" w:hAnsiTheme="minorBidi" w:cstheme="minorBidi"/>
          <w:b/>
          <w:bCs/>
          <w:sz w:val="28"/>
          <w:szCs w:val="28"/>
          <w:rtl/>
        </w:rPr>
      </w:pPr>
      <w:bookmarkStart w:id="332" w:name="H4_כתב_ערבות__ערבות_ביצוע"/>
      <w:bookmarkEnd w:id="331"/>
      <w:r w:rsidRPr="008B7534">
        <w:rPr>
          <w:rFonts w:asciiTheme="minorBidi" w:hAnsiTheme="minorBidi" w:cstheme="minorBidi"/>
          <w:b/>
          <w:bCs/>
          <w:sz w:val="28"/>
          <w:szCs w:val="28"/>
          <w:rtl/>
        </w:rPr>
        <w:t xml:space="preserve">תדפיס ערבות דיגיטאלית </w:t>
      </w:r>
    </w:p>
    <w:p w:rsidR="006C61B1" w:rsidRPr="008B7534" w:rsidRDefault="006C61B1" w:rsidP="006C61B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sidRPr="008B7534">
        <w:rPr>
          <w:rFonts w:asciiTheme="minorBidi" w:hAnsiTheme="minorBidi" w:cstheme="minorBidi" w:hint="eastAsia"/>
          <w:b/>
          <w:bCs/>
          <w:rtl/>
        </w:rPr>
        <w:t>מסמך</w:t>
      </w:r>
      <w:r w:rsidRPr="008B7534">
        <w:rPr>
          <w:rFonts w:asciiTheme="minorBidi" w:hAnsiTheme="minorBidi" w:cstheme="minorBidi"/>
          <w:b/>
          <w:bCs/>
          <w:rtl/>
        </w:rPr>
        <w:t xml:space="preserve"> זה </w:t>
      </w:r>
      <w:r w:rsidRPr="008B7534">
        <w:rPr>
          <w:rFonts w:asciiTheme="minorBidi" w:hAnsiTheme="minorBidi" w:cstheme="minorBidi" w:hint="eastAsia"/>
          <w:b/>
          <w:bCs/>
          <w:rtl/>
        </w:rPr>
        <w:t>הוא</w:t>
      </w:r>
      <w:r w:rsidRPr="008B7534">
        <w:rPr>
          <w:rFonts w:asciiTheme="minorBidi" w:hAnsiTheme="minorBidi" w:cstheme="minorBidi"/>
          <w:b/>
          <w:bCs/>
          <w:rtl/>
        </w:rPr>
        <w:t xml:space="preserve"> </w:t>
      </w:r>
      <w:r w:rsidRPr="008B7534">
        <w:rPr>
          <w:rFonts w:asciiTheme="minorBidi" w:hAnsiTheme="minorBidi" w:cstheme="minorBidi" w:hint="eastAsia"/>
          <w:b/>
          <w:bCs/>
          <w:rtl/>
        </w:rPr>
        <w:t>תדפיס</w:t>
      </w:r>
      <w:r w:rsidRPr="008B7534">
        <w:rPr>
          <w:rFonts w:asciiTheme="minorBidi" w:hAnsiTheme="minorBidi" w:cstheme="minorBidi"/>
          <w:b/>
          <w:bCs/>
          <w:rtl/>
        </w:rPr>
        <w:t xml:space="preserve"> של ערבות דיגיטאלית ונועד לצרכי המחשה בלבד</w:t>
      </w:r>
    </w:p>
    <w:p w:rsidR="006C61B1" w:rsidRPr="008B7534" w:rsidRDefault="006C61B1" w:rsidP="006C61B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8B7534">
        <w:rPr>
          <w:rFonts w:asciiTheme="minorBidi" w:hAnsiTheme="minorBidi" w:cstheme="minorBidi"/>
          <w:rtl/>
        </w:rPr>
        <w:t xml:space="preserve">תדפיס זה הופק ע"י המערכת של ___________ (שם מנפיק הערבות/מקבל הערבות לפי העניין) ביום </w:t>
      </w:r>
      <w:r w:rsidRPr="008B7534">
        <w:rPr>
          <w:rFonts w:asciiTheme="minorBidi" w:hAnsiTheme="minorBidi" w:cstheme="minorBidi"/>
          <w:u w:val="single"/>
        </w:rPr>
        <w:t>DD/MM/YYYY</w:t>
      </w:r>
      <w:r w:rsidRPr="008B7534">
        <w:rPr>
          <w:rFonts w:asciiTheme="minorBidi" w:hAnsiTheme="minorBidi" w:cstheme="minorBidi"/>
          <w:rtl/>
        </w:rPr>
        <w:t xml:space="preserve"> ב- </w:t>
      </w:r>
      <w:r w:rsidRPr="008B7534">
        <w:rPr>
          <w:rFonts w:asciiTheme="minorBidi" w:hAnsiTheme="minorBidi" w:cstheme="minorBidi"/>
          <w:u w:val="single"/>
        </w:rPr>
        <w:t>SS</w:t>
      </w:r>
      <w:r w:rsidRPr="008B7534">
        <w:rPr>
          <w:rFonts w:asciiTheme="minorBidi" w:hAnsiTheme="minorBidi" w:cstheme="minorBidi"/>
          <w:u w:val="single"/>
          <w:rtl/>
        </w:rPr>
        <w:t>:</w:t>
      </w:r>
      <w:r w:rsidRPr="008B7534">
        <w:rPr>
          <w:rFonts w:asciiTheme="minorBidi" w:hAnsiTheme="minorBidi" w:cstheme="minorBidi"/>
          <w:u w:val="single"/>
        </w:rPr>
        <w:t>MM</w:t>
      </w:r>
      <w:r w:rsidRPr="008B7534">
        <w:rPr>
          <w:rFonts w:asciiTheme="minorBidi" w:hAnsiTheme="minorBidi" w:cstheme="minorBidi"/>
          <w:u w:val="single"/>
          <w:rtl/>
        </w:rPr>
        <w:t>:</w:t>
      </w:r>
      <w:r w:rsidRPr="008B7534">
        <w:rPr>
          <w:rFonts w:asciiTheme="minorBidi" w:hAnsiTheme="minorBidi" w:cstheme="minorBidi"/>
          <w:u w:val="single"/>
        </w:rPr>
        <w:t>HH</w:t>
      </w:r>
      <w:r w:rsidRPr="008B7534">
        <w:rPr>
          <w:rFonts w:asciiTheme="minorBidi" w:hAnsiTheme="minorBidi" w:cstheme="minorBidi"/>
          <w:rtl/>
        </w:rPr>
        <w:t xml:space="preserve"> על סמך קובץ ערבות </w:t>
      </w:r>
      <w:r w:rsidRPr="008B7534">
        <w:rPr>
          <w:rFonts w:asciiTheme="minorBidi" w:hAnsiTheme="minorBidi" w:cstheme="minorBidi" w:hint="eastAsia"/>
          <w:rtl/>
        </w:rPr>
        <w:t>דיגיטאלית</w:t>
      </w:r>
      <w:r w:rsidRPr="008B7534">
        <w:rPr>
          <w:rFonts w:asciiTheme="minorBidi" w:hAnsiTheme="minorBidi" w:cstheme="minorBidi"/>
          <w:rtl/>
        </w:rPr>
        <w:t>.</w:t>
      </w:r>
    </w:p>
    <w:p w:rsidR="006C61B1" w:rsidRPr="008B7534" w:rsidRDefault="006C61B1" w:rsidP="006C61B1">
      <w:pPr>
        <w:tabs>
          <w:tab w:val="left" w:pos="7227"/>
        </w:tabs>
        <w:spacing w:after="0" w:line="240" w:lineRule="auto"/>
        <w:rPr>
          <w:rFonts w:asciiTheme="minorBidi" w:hAnsiTheme="minorBidi" w:cstheme="minorBidi"/>
          <w:b/>
          <w:bCs/>
          <w:u w:val="single"/>
          <w:rtl/>
        </w:rPr>
      </w:pPr>
    </w:p>
    <w:p w:rsidR="006C61B1" w:rsidRPr="008B7534" w:rsidRDefault="006C61B1" w:rsidP="006C61B1">
      <w:pPr>
        <w:tabs>
          <w:tab w:val="left" w:pos="7227"/>
        </w:tabs>
        <w:spacing w:after="0" w:line="240" w:lineRule="auto"/>
        <w:jc w:val="center"/>
        <w:rPr>
          <w:rFonts w:asciiTheme="minorBidi" w:hAnsiTheme="minorBidi" w:cstheme="minorBidi"/>
          <w:b/>
          <w:bCs/>
          <w:u w:val="single"/>
          <w:rtl/>
        </w:rPr>
      </w:pPr>
      <w:r w:rsidRPr="008B7534">
        <w:rPr>
          <w:rFonts w:asciiTheme="minorBidi" w:hAnsiTheme="minorBidi" w:cstheme="minorBidi" w:hint="eastAsia"/>
          <w:b/>
          <w:bCs/>
          <w:u w:val="single"/>
          <w:rtl/>
        </w:rPr>
        <w:t>נתוני</w:t>
      </w:r>
      <w:r w:rsidRPr="008B7534">
        <w:rPr>
          <w:rFonts w:asciiTheme="minorBidi" w:hAnsiTheme="minorBidi" w:cstheme="minorBidi"/>
          <w:b/>
          <w:bCs/>
          <w:u w:val="single"/>
          <w:rtl/>
        </w:rPr>
        <w:t xml:space="preserve"> </w:t>
      </w:r>
      <w:r w:rsidRPr="008B7534">
        <w:rPr>
          <w:rFonts w:asciiTheme="minorBidi" w:hAnsiTheme="minorBidi" w:cstheme="minorBidi" w:hint="eastAsia"/>
          <w:b/>
          <w:bCs/>
          <w:u w:val="single"/>
          <w:rtl/>
        </w:rPr>
        <w:t>הערבות</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u w:val="single"/>
          <w:rtl/>
        </w:rPr>
        <w:t>קוד</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w:t>
      </w:r>
      <w:r w:rsidRPr="008B7534">
        <w:rPr>
          <w:rFonts w:asciiTheme="minorBidi" w:hAnsiTheme="minorBidi" w:cstheme="minorBidi"/>
          <w:u w:val="single"/>
          <w:rtl/>
        </w:rPr>
        <w:t xml:space="preserve">ערבות </w:t>
      </w:r>
      <w:r w:rsidRPr="008B7534">
        <w:rPr>
          <w:rFonts w:asciiTheme="minorBidi" w:hAnsiTheme="minorBidi" w:cstheme="minorBidi" w:hint="eastAsia"/>
          <w:u w:val="single"/>
          <w:rtl/>
        </w:rPr>
        <w:t>ה</w:t>
      </w:r>
      <w:r w:rsidRPr="008B7534">
        <w:rPr>
          <w:rFonts w:asciiTheme="minorBidi" w:hAnsiTheme="minorBidi" w:cstheme="minorBidi"/>
          <w:u w:val="single"/>
          <w:rtl/>
        </w:rPr>
        <w:t>דיגיטאלית</w:t>
      </w:r>
      <w:r w:rsidRPr="008B7534">
        <w:rPr>
          <w:rFonts w:asciiTheme="minorBidi" w:hAnsiTheme="minorBidi" w:cstheme="minorBidi"/>
          <w:rtl/>
        </w:rPr>
        <w:t xml:space="preserve">: </w:t>
      </w:r>
      <w:r w:rsidRPr="008B7534">
        <w:rPr>
          <w:rFonts w:asciiTheme="minorBidi" w:hAnsiTheme="minorBidi" w:cstheme="minorBidi"/>
        </w:rPr>
        <w:t>____________________________</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מנפיק</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 xml:space="preserve">_____________________________________ </w:t>
      </w:r>
      <w:r w:rsidRPr="008B7534">
        <w:rPr>
          <w:rFonts w:asciiTheme="minorBidi" w:hAnsiTheme="minorBidi" w:cstheme="minorBidi" w:hint="eastAsia"/>
          <w:rtl/>
        </w:rPr>
        <w:t>מס</w:t>
      </w:r>
      <w:r w:rsidRPr="008B7534">
        <w:rPr>
          <w:rFonts w:asciiTheme="minorBidi" w:hAnsiTheme="minorBidi" w:cstheme="minorBidi"/>
          <w:rtl/>
        </w:rPr>
        <w:t xml:space="preserve">' </w:t>
      </w:r>
      <w:r w:rsidRPr="008B7534">
        <w:rPr>
          <w:rFonts w:asciiTheme="minorBidi" w:hAnsiTheme="minorBidi" w:cstheme="minorBidi" w:hint="eastAsia"/>
          <w:rtl/>
        </w:rPr>
        <w:t>סניף</w:t>
      </w:r>
      <w:r w:rsidRPr="008B7534">
        <w:rPr>
          <w:rFonts w:asciiTheme="minorBidi" w:hAnsiTheme="minorBidi" w:cstheme="minorBidi"/>
          <w:rtl/>
        </w:rPr>
        <w:t>: 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טלפון</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___________ </w:t>
      </w:r>
      <w:r w:rsidRPr="008B7534">
        <w:rPr>
          <w:rFonts w:asciiTheme="minorBidi" w:hAnsiTheme="minorBidi" w:cstheme="minorBidi" w:hint="eastAsia"/>
          <w:rtl/>
        </w:rPr>
        <w:t>פקס</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כתובת</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רחוב</w:t>
      </w:r>
      <w:r w:rsidRPr="008B7534">
        <w:rPr>
          <w:rFonts w:asciiTheme="minorBidi" w:hAnsiTheme="minorBidi" w:cstheme="minorBidi"/>
          <w:rtl/>
        </w:rPr>
        <w:t xml:space="preserve"> </w:t>
      </w:r>
      <w:r w:rsidRPr="008B7534">
        <w:rPr>
          <w:rFonts w:asciiTheme="minorBidi" w:hAnsiTheme="minorBidi" w:cstheme="minorBidi" w:hint="eastAsia"/>
          <w:rtl/>
        </w:rPr>
        <w:t>ומספר</w:t>
      </w:r>
      <w:r w:rsidRPr="008B7534">
        <w:rPr>
          <w:rFonts w:asciiTheme="minorBidi" w:hAnsiTheme="minorBidi" w:cstheme="minorBidi"/>
          <w:rtl/>
        </w:rPr>
        <w:t xml:space="preserve">: ____________ </w:t>
      </w:r>
      <w:r w:rsidRPr="008B7534">
        <w:rPr>
          <w:rFonts w:asciiTheme="minorBidi" w:hAnsiTheme="minorBidi" w:cstheme="minorBidi" w:hint="eastAsia"/>
          <w:rtl/>
        </w:rPr>
        <w:t>ישוב</w:t>
      </w:r>
      <w:r w:rsidRPr="008B7534">
        <w:rPr>
          <w:rFonts w:asciiTheme="minorBidi" w:hAnsiTheme="minorBidi" w:cstheme="minorBidi"/>
          <w:rtl/>
        </w:rPr>
        <w:t xml:space="preserve">: _________________ </w:t>
      </w:r>
      <w:r w:rsidRPr="008B7534">
        <w:rPr>
          <w:rFonts w:asciiTheme="minorBidi" w:hAnsiTheme="minorBidi" w:cstheme="minorBidi" w:hint="eastAsia"/>
          <w:rtl/>
        </w:rPr>
        <w:t>מיקוד</w:t>
      </w:r>
      <w:r w:rsidRPr="008B7534">
        <w:rPr>
          <w:rFonts w:asciiTheme="minorBidi" w:hAnsiTheme="minorBidi" w:cstheme="minorBidi"/>
          <w:rtl/>
        </w:rPr>
        <w:t xml:space="preserve"> 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מורשה</w:t>
      </w:r>
      <w:r w:rsidRPr="008B7534">
        <w:rPr>
          <w:rFonts w:asciiTheme="minorBidi" w:hAnsiTheme="minorBidi" w:cstheme="minorBidi"/>
          <w:rtl/>
        </w:rPr>
        <w:t xml:space="preserve"> </w:t>
      </w:r>
      <w:r w:rsidRPr="008B7534">
        <w:rPr>
          <w:rFonts w:asciiTheme="minorBidi" w:hAnsiTheme="minorBidi" w:cstheme="minorBidi" w:hint="eastAsia"/>
          <w:rtl/>
        </w:rPr>
        <w:t>החתימה</w:t>
      </w:r>
      <w:r w:rsidRPr="008B7534">
        <w:rPr>
          <w:rFonts w:asciiTheme="minorBidi" w:hAnsiTheme="minorBidi" w:cstheme="minorBidi"/>
          <w:rtl/>
        </w:rPr>
        <w:t xml:space="preserve"> 1: ________________________________________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מורשה</w:t>
      </w:r>
      <w:r w:rsidRPr="008B7534">
        <w:rPr>
          <w:rFonts w:asciiTheme="minorBidi" w:hAnsiTheme="minorBidi" w:cstheme="minorBidi"/>
          <w:rtl/>
        </w:rPr>
        <w:t xml:space="preserve"> </w:t>
      </w:r>
      <w:r w:rsidRPr="008B7534">
        <w:rPr>
          <w:rFonts w:asciiTheme="minorBidi" w:hAnsiTheme="minorBidi" w:cstheme="minorBidi" w:hint="eastAsia"/>
          <w:rtl/>
        </w:rPr>
        <w:t>החתימה</w:t>
      </w:r>
      <w:r w:rsidRPr="008B7534">
        <w:rPr>
          <w:rFonts w:asciiTheme="minorBidi" w:hAnsiTheme="minorBidi" w:cstheme="minorBidi"/>
          <w:rtl/>
        </w:rPr>
        <w:t xml:space="preserve"> 2: ________________________________________</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מקבל</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_________________________________________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_________________________________________</w:t>
      </w:r>
    </w:p>
    <w:p w:rsidR="006C61B1" w:rsidRPr="008B7534" w:rsidRDefault="006C61B1" w:rsidP="006C61B1">
      <w:pPr>
        <w:tabs>
          <w:tab w:val="left" w:pos="7227"/>
        </w:tabs>
        <w:spacing w:line="240" w:lineRule="auto"/>
        <w:rPr>
          <w:rFonts w:asciiTheme="minorBidi" w:hAnsiTheme="minorBidi" w:cstheme="minorBidi"/>
          <w:u w:val="single"/>
          <w:rtl/>
        </w:rPr>
      </w:pPr>
      <w:r w:rsidRPr="008B7534">
        <w:rPr>
          <w:rFonts w:asciiTheme="minorBidi" w:hAnsiTheme="minorBidi" w:cstheme="minorBidi" w:hint="eastAsia"/>
          <w:u w:val="single"/>
          <w:rtl/>
        </w:rPr>
        <w:t>הנערבים</w:t>
      </w:r>
      <w:r w:rsidRPr="008B7534">
        <w:rPr>
          <w:rFonts w:asciiTheme="minorBidi" w:hAnsiTheme="minorBidi" w:cstheme="minorBidi"/>
          <w:u w:val="single"/>
          <w:rtl/>
        </w:rPr>
        <w:t xml:space="preserve"> (</w:t>
      </w:r>
      <w:r w:rsidRPr="008B7534">
        <w:rPr>
          <w:rFonts w:asciiTheme="minorBidi" w:hAnsiTheme="minorBidi" w:cs="Arial"/>
          <w:u w:val="single"/>
          <w:rtl/>
        </w:rPr>
        <w:t>להלן ביחד ו/או לחוד: "הנערב"):</w:t>
      </w:r>
    </w:p>
    <w:tbl>
      <w:tblPr>
        <w:tblStyle w:val="a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6C61B1" w:rsidRPr="008B7534" w:rsidTr="00BE40EB">
        <w:trPr>
          <w:tblHeader/>
        </w:trPr>
        <w:tc>
          <w:tcPr>
            <w:tcW w:w="2003" w:type="dxa"/>
          </w:tcPr>
          <w:p w:rsidR="006C61B1" w:rsidRPr="008B7534" w:rsidRDefault="006C61B1" w:rsidP="00BE40EB">
            <w:pPr>
              <w:tabs>
                <w:tab w:val="left" w:pos="7227"/>
              </w:tabs>
              <w:jc w:val="center"/>
              <w:rPr>
                <w:rFonts w:asciiTheme="minorBidi" w:hAnsiTheme="minorBidi" w:cstheme="minorBidi"/>
                <w:rtl/>
              </w:rPr>
            </w:pPr>
            <w:r w:rsidRPr="008B7534">
              <w:rPr>
                <w:rFonts w:asciiTheme="minorBidi" w:hAnsiTheme="minorBidi" w:cstheme="minorBidi" w:hint="eastAsia"/>
                <w:rtl/>
              </w:rPr>
              <w:t>מזהה</w:t>
            </w:r>
            <w:r w:rsidRPr="008B7534">
              <w:rPr>
                <w:rFonts w:asciiTheme="minorBidi" w:hAnsiTheme="minorBidi" w:cstheme="minorBidi"/>
                <w:rtl/>
              </w:rPr>
              <w:t xml:space="preserve"> </w:t>
            </w:r>
            <w:r w:rsidRPr="008B7534">
              <w:rPr>
                <w:rFonts w:asciiTheme="minorBidi" w:hAnsiTheme="minorBidi" w:cstheme="minorBidi" w:hint="eastAsia"/>
                <w:rtl/>
              </w:rPr>
              <w:t>נערב</w:t>
            </w:r>
          </w:p>
        </w:tc>
        <w:tc>
          <w:tcPr>
            <w:tcW w:w="6474" w:type="dxa"/>
          </w:tcPr>
          <w:p w:rsidR="006C61B1" w:rsidRPr="008B7534" w:rsidRDefault="006C61B1" w:rsidP="00BE40EB">
            <w:pPr>
              <w:tabs>
                <w:tab w:val="left" w:pos="7227"/>
              </w:tabs>
              <w:jc w:val="center"/>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הנערב</w:t>
            </w:r>
          </w:p>
        </w:tc>
      </w:tr>
      <w:tr w:rsidR="006C61B1" w:rsidRPr="008B7534" w:rsidTr="00BE40EB">
        <w:trPr>
          <w:tblHeader/>
        </w:trPr>
        <w:tc>
          <w:tcPr>
            <w:tcW w:w="2003" w:type="dxa"/>
          </w:tcPr>
          <w:p w:rsidR="006C61B1" w:rsidRPr="008B7534" w:rsidRDefault="006C61B1" w:rsidP="00BE40EB">
            <w:pPr>
              <w:tabs>
                <w:tab w:val="left" w:pos="7227"/>
              </w:tabs>
              <w:rPr>
                <w:rFonts w:asciiTheme="minorBidi" w:hAnsiTheme="minorBidi" w:cstheme="minorBidi"/>
                <w:rtl/>
              </w:rPr>
            </w:pPr>
            <w:r w:rsidRPr="008B7534">
              <w:rPr>
                <w:rFonts w:asciiTheme="minorBidi" w:hAnsiTheme="minorBidi" w:cstheme="minorBidi"/>
                <w:rtl/>
              </w:rPr>
              <w:t>____________</w:t>
            </w:r>
          </w:p>
        </w:tc>
        <w:tc>
          <w:tcPr>
            <w:tcW w:w="6474" w:type="dxa"/>
          </w:tcPr>
          <w:p w:rsidR="006C61B1" w:rsidRPr="008B7534" w:rsidRDefault="006C61B1" w:rsidP="00BE40EB">
            <w:pPr>
              <w:tabs>
                <w:tab w:val="left" w:pos="7227"/>
              </w:tabs>
              <w:rPr>
                <w:rFonts w:asciiTheme="minorBidi" w:hAnsiTheme="minorBidi" w:cstheme="minorBidi"/>
                <w:rtl/>
              </w:rPr>
            </w:pPr>
            <w:r w:rsidRPr="008B7534">
              <w:rPr>
                <w:rFonts w:asciiTheme="minorBidi" w:hAnsiTheme="minorBidi" w:cstheme="minorBidi"/>
                <w:rtl/>
              </w:rPr>
              <w:t>_________________________________________</w:t>
            </w:r>
          </w:p>
        </w:tc>
      </w:tr>
    </w:tbl>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u w:val="single"/>
          <w:rtl/>
        </w:rPr>
        <w:t>נושא</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r w:rsidRPr="008B7534">
        <w:rPr>
          <w:rFonts w:asciiTheme="minorBidi" w:hAnsiTheme="minorBidi" w:cstheme="minorBidi"/>
          <w:rtl/>
        </w:rPr>
        <w:t xml:space="preserve"> </w:t>
      </w: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tl/>
        </w:rPr>
        <w:t xml:space="preserve">(שם </w:t>
      </w:r>
      <w:r w:rsidRPr="008B7534">
        <w:rPr>
          <w:rFonts w:hint="eastAsia"/>
          <w:rtl/>
        </w:rPr>
        <w:t>המכרז</w:t>
      </w:r>
      <w:r w:rsidRPr="008B7534">
        <w:rPr>
          <w:rtl/>
        </w:rPr>
        <w:t xml:space="preserve"> / </w:t>
      </w:r>
      <w:r w:rsidRPr="008B7534">
        <w:rPr>
          <w:rFonts w:hint="eastAsia"/>
          <w:rtl/>
        </w:rPr>
        <w:t>נושא</w:t>
      </w:r>
      <w:r w:rsidRPr="008B7534">
        <w:rPr>
          <w:rtl/>
        </w:rPr>
        <w:t xml:space="preserve"> </w:t>
      </w:r>
      <w:r w:rsidRPr="008B7534">
        <w:rPr>
          <w:rFonts w:hint="eastAsia"/>
          <w:rtl/>
        </w:rPr>
        <w:t>ההתקשרות</w:t>
      </w:r>
      <w:r w:rsidRPr="008B7534">
        <w:rPr>
          <w:rtl/>
        </w:rPr>
        <w:t>)</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סכומים</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ותאריכים</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_________ </w:t>
      </w:r>
      <w:r w:rsidRPr="008B7534">
        <w:rPr>
          <w:rFonts w:asciiTheme="minorBidi" w:hAnsiTheme="minorBidi" w:cstheme="minorBidi" w:hint="eastAsia"/>
          <w:rtl/>
        </w:rPr>
        <w:t>שקלים</w:t>
      </w:r>
      <w:r w:rsidRPr="008B7534">
        <w:rPr>
          <w:rFonts w:asciiTheme="minorBidi" w:hAnsiTheme="minorBidi" w:cstheme="minorBidi"/>
          <w:rtl/>
        </w:rPr>
        <w:t xml:space="preserve"> </w:t>
      </w:r>
      <w:r w:rsidRPr="008B7534">
        <w:rPr>
          <w:rFonts w:asciiTheme="minorBidi" w:hAnsiTheme="minorBidi" w:cstheme="minorBidi" w:hint="eastAsia"/>
          <w:rtl/>
        </w:rPr>
        <w:t>חדשים</w:t>
      </w:r>
      <w:r w:rsidRPr="008B7534">
        <w:rPr>
          <w:rFonts w:asciiTheme="minorBidi" w:hAnsiTheme="minorBidi" w:cstheme="minorBidi"/>
          <w:rtl/>
        </w:rPr>
        <w:t>.</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תאריך</w:t>
      </w:r>
      <w:r w:rsidRPr="008B7534">
        <w:rPr>
          <w:rFonts w:asciiTheme="minorBidi" w:hAnsiTheme="minorBidi" w:cstheme="minorBidi"/>
          <w:rtl/>
        </w:rPr>
        <w:t xml:space="preserve"> </w:t>
      </w:r>
      <w:r w:rsidRPr="008B7534">
        <w:rPr>
          <w:rFonts w:asciiTheme="minorBidi" w:hAnsiTheme="minorBidi" w:cstheme="minorBidi" w:hint="eastAsia"/>
          <w:rtl/>
        </w:rPr>
        <w:t>הנפקת</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w:t>
      </w:r>
      <w:r w:rsidRPr="008B7534">
        <w:rPr>
          <w:rFonts w:asciiTheme="minorBidi" w:hAnsiTheme="minorBidi" w:cstheme="minorBidi" w:hint="eastAsia"/>
          <w:rtl/>
        </w:rPr>
        <w:t>חלק</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יושלם</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ידי</w:t>
      </w:r>
      <w:r w:rsidRPr="008B7534">
        <w:rPr>
          <w:rFonts w:asciiTheme="minorBidi" w:hAnsiTheme="minorBidi" w:cstheme="minorBidi"/>
          <w:rtl/>
        </w:rPr>
        <w:t xml:space="preserve"> </w:t>
      </w:r>
      <w:r w:rsidRPr="008B7534">
        <w:rPr>
          <w:rFonts w:asciiTheme="minorBidi" w:hAnsiTheme="minorBidi" w:cstheme="minorBidi" w:hint="eastAsia"/>
          <w:rtl/>
        </w:rPr>
        <w:t>המנפיק</w:t>
      </w:r>
      <w:r w:rsidRPr="008B7534">
        <w:rPr>
          <w:rFonts w:asciiTheme="minorBidi" w:hAnsiTheme="minorBidi" w:cstheme="minorBidi"/>
          <w:rtl/>
        </w:rPr>
        <w:t>) תאריך סיום תוקף הערבות: _______________</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b/>
          <w:bCs/>
          <w:u w:val="single"/>
          <w:rtl/>
        </w:rPr>
      </w:pPr>
      <w:r w:rsidRPr="008B7534">
        <w:rPr>
          <w:rFonts w:asciiTheme="minorBidi" w:hAnsiTheme="minorBidi" w:cstheme="minorBidi" w:hint="eastAsia"/>
          <w:b/>
          <w:bCs/>
          <w:u w:val="single"/>
          <w:rtl/>
        </w:rPr>
        <w:t>ניסוח</w:t>
      </w:r>
      <w:r w:rsidRPr="008B7534">
        <w:rPr>
          <w:rFonts w:asciiTheme="minorBidi" w:hAnsiTheme="minorBidi" w:cstheme="minorBidi"/>
          <w:b/>
          <w:bCs/>
          <w:u w:val="single"/>
          <w:rtl/>
        </w:rPr>
        <w:t xml:space="preserve"> </w:t>
      </w:r>
      <w:r w:rsidRPr="008B7534">
        <w:rPr>
          <w:rFonts w:asciiTheme="minorBidi" w:hAnsiTheme="minorBidi" w:cstheme="minorBidi" w:hint="eastAsia"/>
          <w:b/>
          <w:bCs/>
          <w:u w:val="single"/>
          <w:rtl/>
        </w:rPr>
        <w:t>ההתחייבות</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ערב</w:t>
      </w:r>
      <w:r w:rsidRPr="008B7534">
        <w:rPr>
          <w:rFonts w:asciiTheme="minorBidi" w:hAnsiTheme="minorBidi" w:cstheme="minorBidi"/>
          <w:rtl/>
        </w:rPr>
        <w:t xml:space="preserve"> בזה כלפי מקבל הערבות, </w:t>
      </w:r>
      <w:r w:rsidRPr="008B7534">
        <w:rPr>
          <w:rFonts w:asciiTheme="minorBidi" w:hAnsiTheme="minorBidi" w:cstheme="minorBidi" w:hint="eastAsia"/>
          <w:rtl/>
        </w:rPr>
        <w:t>בעבור</w:t>
      </w:r>
      <w:r w:rsidRPr="008B7534">
        <w:rPr>
          <w:rFonts w:asciiTheme="minorBidi" w:hAnsiTheme="minorBidi" w:cstheme="minorBidi"/>
          <w:rtl/>
        </w:rPr>
        <w:t xml:space="preserve"> </w:t>
      </w:r>
      <w:r w:rsidRPr="008B7534">
        <w:rPr>
          <w:rFonts w:asciiTheme="minorBidi" w:hAnsiTheme="minorBidi" w:cstheme="minorBidi" w:hint="eastAsia"/>
          <w:rtl/>
        </w:rPr>
        <w:t>הנערב</w:t>
      </w:r>
      <w:r w:rsidRPr="008B7534">
        <w:rPr>
          <w:rFonts w:asciiTheme="minorBidi" w:hAnsiTheme="minorBidi" w:cstheme="minorBidi"/>
          <w:rtl/>
        </w:rPr>
        <w:t xml:space="preserve">, לסילוק כל סכום אשר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ידרוש</w:t>
      </w:r>
      <w:r w:rsidRPr="008B7534">
        <w:rPr>
          <w:rFonts w:asciiTheme="minorBidi" w:hAnsiTheme="minorBidi" w:cstheme="minorBidi"/>
          <w:rtl/>
        </w:rPr>
        <w:t xml:space="preserve"> מאת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בקשר</w:t>
      </w:r>
      <w:r w:rsidRPr="008B7534">
        <w:rPr>
          <w:rFonts w:asciiTheme="minorBidi" w:hAnsiTheme="minorBidi" w:cstheme="minorBidi"/>
          <w:rtl/>
        </w:rPr>
        <w:t xml:space="preserve"> </w:t>
      </w:r>
      <w:r w:rsidRPr="008B7534">
        <w:rPr>
          <w:rFonts w:asciiTheme="minorBidi" w:hAnsiTheme="minorBidi" w:cstheme="minorBidi" w:hint="eastAsia"/>
          <w:rtl/>
        </w:rPr>
        <w:t>עם</w:t>
      </w:r>
      <w:r w:rsidRPr="008B7534">
        <w:rPr>
          <w:rFonts w:asciiTheme="minorBidi" w:hAnsiTheme="minorBidi" w:cstheme="minorBidi"/>
          <w:rtl/>
        </w:rPr>
        <w:t xml:space="preserve"> </w:t>
      </w:r>
      <w:r w:rsidRPr="008B7534">
        <w:rPr>
          <w:rFonts w:asciiTheme="minorBidi" w:hAnsiTheme="minorBidi" w:cstheme="minorBidi" w:hint="eastAsia"/>
          <w:rtl/>
        </w:rPr>
        <w:t>נושא</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ואשר</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יעלה</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גובה הערבות. מנפיק הערבות מתחייב </w:t>
      </w:r>
      <w:r w:rsidRPr="008B7534">
        <w:rPr>
          <w:rFonts w:asciiTheme="minorBidi" w:hAnsiTheme="minorBidi" w:cstheme="minorBidi" w:hint="eastAsia"/>
          <w:rtl/>
        </w:rPr>
        <w:t>בזאת</w:t>
      </w:r>
      <w:r w:rsidRPr="008B7534">
        <w:rPr>
          <w:rFonts w:asciiTheme="minorBidi" w:hAnsiTheme="minorBidi" w:cstheme="minorBidi"/>
          <w:rtl/>
        </w:rPr>
        <w:t xml:space="preserve"> </w:t>
      </w:r>
      <w:r w:rsidRPr="008B7534">
        <w:rPr>
          <w:rFonts w:asciiTheme="minorBidi" w:hAnsiTheme="minorBidi" w:cstheme="minorBidi" w:hint="eastAsia"/>
          <w:rtl/>
        </w:rPr>
        <w:t>ל</w:t>
      </w:r>
      <w:r w:rsidRPr="008B7534">
        <w:rPr>
          <w:rFonts w:asciiTheme="minorBidi" w:hAnsiTheme="minorBidi" w:cstheme="minorBidi"/>
          <w:rtl/>
        </w:rPr>
        <w:t>שלם ל</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את הסכום ה</w:t>
      </w:r>
      <w:r w:rsidRPr="008B7534">
        <w:rPr>
          <w:rFonts w:asciiTheme="minorBidi" w:hAnsiTheme="minorBidi" w:cstheme="minorBidi" w:hint="eastAsia"/>
          <w:rtl/>
        </w:rPr>
        <w:t>אמור</w:t>
      </w:r>
      <w:r w:rsidRPr="008B7534">
        <w:rPr>
          <w:rFonts w:asciiTheme="minorBidi" w:hAnsiTheme="minorBidi" w:cstheme="minorBidi"/>
          <w:rtl/>
        </w:rPr>
        <w:t xml:space="preserve"> </w:t>
      </w:r>
      <w:r w:rsidRPr="008B7534">
        <w:rPr>
          <w:rFonts w:asciiTheme="minorBidi" w:hAnsiTheme="minorBidi" w:cstheme="minorBidi" w:hint="eastAsia"/>
          <w:rtl/>
        </w:rPr>
        <w:t>ב</w:t>
      </w:r>
      <w:r w:rsidRPr="008B7534">
        <w:rPr>
          <w:rFonts w:asciiTheme="minorBidi" w:hAnsiTheme="minorBidi" w:cstheme="minorBidi"/>
          <w:rtl/>
        </w:rPr>
        <w:t xml:space="preserve">תוך מספר הימים לחילוט הקבועים בערבות וזאת מתאריך דרישת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w:t>
      </w:r>
      <w:r w:rsidRPr="008B7534">
        <w:rPr>
          <w:rFonts w:asciiTheme="minorBidi" w:hAnsiTheme="minorBidi" w:cstheme="minorBidi"/>
          <w:rtl/>
        </w:rPr>
        <w:t xml:space="preserve">מבלי </w:t>
      </w:r>
      <w:r w:rsidRPr="008B7534">
        <w:rPr>
          <w:rFonts w:asciiTheme="minorBidi" w:hAnsiTheme="minorBidi" w:cstheme="minorBidi" w:hint="eastAsia"/>
          <w:rtl/>
        </w:rPr>
        <w:t>שמקבל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יהיה</w:t>
      </w:r>
      <w:r w:rsidRPr="008B7534">
        <w:rPr>
          <w:rFonts w:asciiTheme="minorBidi" w:hAnsiTheme="minorBidi" w:cstheme="minorBidi"/>
          <w:rtl/>
        </w:rPr>
        <w:t xml:space="preserve"> </w:t>
      </w:r>
      <w:r w:rsidRPr="008B7534">
        <w:rPr>
          <w:rFonts w:asciiTheme="minorBidi" w:hAnsiTheme="minorBidi" w:cstheme="minorBidi" w:hint="eastAsia"/>
          <w:rtl/>
        </w:rPr>
        <w:t>חייב</w:t>
      </w:r>
      <w:r w:rsidRPr="008B7534">
        <w:rPr>
          <w:rFonts w:asciiTheme="minorBidi" w:hAnsiTheme="minorBidi" w:cstheme="minorBidi"/>
          <w:rtl/>
        </w:rPr>
        <w:t xml:space="preserve"> לנמק את דרישת</w:t>
      </w:r>
      <w:r w:rsidRPr="008B7534">
        <w:rPr>
          <w:rFonts w:asciiTheme="minorBidi" w:hAnsiTheme="minorBidi" w:cstheme="minorBidi" w:hint="eastAsia"/>
          <w:rtl/>
        </w:rPr>
        <w:t>ו</w:t>
      </w:r>
      <w:r w:rsidRPr="008B7534">
        <w:rPr>
          <w:rFonts w:asciiTheme="minorBidi" w:hAnsiTheme="minorBidi" w:cstheme="minorBidi"/>
          <w:rtl/>
        </w:rPr>
        <w:t xml:space="preserve"> או לדרוש תחילה את סילוק הסכום מאת </w:t>
      </w:r>
      <w:r w:rsidRPr="008B7534">
        <w:rPr>
          <w:rFonts w:asciiTheme="minorBidi" w:hAnsiTheme="minorBidi" w:cstheme="minorBidi" w:hint="eastAsia"/>
          <w:rtl/>
        </w:rPr>
        <w:t>הנערב</w:t>
      </w:r>
      <w:r w:rsidRPr="008B7534">
        <w:rPr>
          <w:rFonts w:asciiTheme="minorBidi" w:hAnsiTheme="minorBidi" w:cstheme="minorBidi"/>
          <w:rtl/>
        </w:rPr>
        <w:t xml:space="preserve">. </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במקרה</w:t>
      </w:r>
      <w:r w:rsidRPr="008B7534">
        <w:rPr>
          <w:rFonts w:asciiTheme="minorBidi" w:hAnsiTheme="minorBidi" w:cstheme="minorBidi"/>
          <w:rtl/>
        </w:rPr>
        <w:t xml:space="preserve">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דרישה</w:t>
      </w:r>
      <w:r w:rsidRPr="008B7534">
        <w:rPr>
          <w:rFonts w:asciiTheme="minorBidi" w:hAnsiTheme="minorBidi" w:cstheme="minorBidi"/>
          <w:rtl/>
        </w:rPr>
        <w:t xml:space="preserve"> </w:t>
      </w:r>
      <w:r w:rsidRPr="008B7534">
        <w:rPr>
          <w:rFonts w:asciiTheme="minorBidi" w:hAnsiTheme="minorBidi" w:cstheme="minorBidi" w:hint="eastAsia"/>
          <w:rtl/>
        </w:rPr>
        <w:t>כאמור</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w:t>
      </w:r>
      <w:r w:rsidRPr="008B7534">
        <w:rPr>
          <w:rFonts w:asciiTheme="minorBidi" w:hAnsiTheme="minorBidi" w:cstheme="minorBidi"/>
          <w:rtl/>
        </w:rPr>
        <w:t>טען כלפי מקבל הערבות טענת הגנה כל שהיא שיכולה לעמוד לו או ל</w:t>
      </w:r>
      <w:r w:rsidRPr="008B7534">
        <w:rPr>
          <w:rFonts w:asciiTheme="minorBidi" w:hAnsiTheme="minorBidi" w:cstheme="minorBidi" w:hint="eastAsia"/>
          <w:rtl/>
        </w:rPr>
        <w:t>נערב</w:t>
      </w:r>
      <w:r w:rsidRPr="008B7534">
        <w:rPr>
          <w:rFonts w:asciiTheme="minorBidi" w:hAnsiTheme="minorBidi" w:cstheme="minorBidi"/>
          <w:rtl/>
        </w:rPr>
        <w:t xml:space="preserve">, </w:t>
      </w:r>
      <w:r w:rsidRPr="008B7534">
        <w:rPr>
          <w:rFonts w:asciiTheme="minorBidi" w:hAnsiTheme="minorBidi" w:cstheme="minorBidi" w:hint="eastAsia"/>
          <w:rtl/>
        </w:rPr>
        <w:t>ולא</w:t>
      </w:r>
      <w:r w:rsidRPr="008B7534">
        <w:rPr>
          <w:rFonts w:asciiTheme="minorBidi" w:hAnsiTheme="minorBidi" w:cstheme="minorBidi"/>
          <w:rtl/>
        </w:rPr>
        <w:t xml:space="preserve"> </w:t>
      </w:r>
      <w:r w:rsidRPr="008B7534">
        <w:rPr>
          <w:rFonts w:asciiTheme="minorBidi" w:hAnsiTheme="minorBidi" w:cstheme="minorBidi" w:hint="eastAsia"/>
          <w:rtl/>
        </w:rPr>
        <w:t>יתנה</w:t>
      </w:r>
      <w:r w:rsidRPr="008B7534">
        <w:rPr>
          <w:rFonts w:asciiTheme="minorBidi" w:hAnsiTheme="minorBidi" w:cstheme="minorBidi"/>
          <w:rtl/>
        </w:rPr>
        <w:t xml:space="preserve"> </w:t>
      </w:r>
      <w:r w:rsidRPr="008B7534">
        <w:rPr>
          <w:rFonts w:asciiTheme="minorBidi" w:hAnsiTheme="minorBidi" w:cstheme="minorBidi" w:hint="eastAsia"/>
          <w:rtl/>
        </w:rPr>
        <w:t>את</w:t>
      </w:r>
      <w:r w:rsidRPr="008B7534">
        <w:rPr>
          <w:rFonts w:asciiTheme="minorBidi" w:hAnsiTheme="minorBidi" w:cstheme="minorBidi"/>
          <w:rtl/>
        </w:rPr>
        <w:t xml:space="preserve"> </w:t>
      </w:r>
      <w:r w:rsidRPr="008B7534">
        <w:rPr>
          <w:rFonts w:asciiTheme="minorBidi" w:hAnsiTheme="minorBidi" w:cstheme="minorBidi" w:hint="eastAsia"/>
          <w:rtl/>
        </w:rPr>
        <w:t>התשלום</w:t>
      </w:r>
      <w:r w:rsidRPr="008B7534">
        <w:rPr>
          <w:rFonts w:asciiTheme="minorBidi" w:hAnsiTheme="minorBidi" w:cstheme="minorBidi"/>
          <w:rtl/>
        </w:rPr>
        <w:t xml:space="preserve"> </w:t>
      </w:r>
      <w:r w:rsidRPr="008B7534">
        <w:rPr>
          <w:rFonts w:asciiTheme="minorBidi" w:hAnsiTheme="minorBidi" w:cstheme="minorBidi" w:hint="eastAsia"/>
          <w:rtl/>
        </w:rPr>
        <w:t>בתנאי</w:t>
      </w:r>
      <w:r w:rsidRPr="008B7534">
        <w:rPr>
          <w:rFonts w:asciiTheme="minorBidi" w:hAnsiTheme="minorBidi" w:cstheme="minorBidi"/>
          <w:rtl/>
        </w:rPr>
        <w:t xml:space="preserve"> </w:t>
      </w:r>
      <w:r w:rsidRPr="008B7534">
        <w:rPr>
          <w:rFonts w:asciiTheme="minorBidi" w:hAnsiTheme="minorBidi" w:cstheme="minorBidi" w:hint="eastAsia"/>
          <w:rtl/>
        </w:rPr>
        <w:t>כלשהו</w:t>
      </w:r>
      <w:r w:rsidRPr="008B7534">
        <w:rPr>
          <w:rFonts w:asciiTheme="minorBidi" w:hAnsiTheme="minorBidi" w:cstheme="minorBidi"/>
          <w:rtl/>
        </w:rPr>
        <w:t xml:space="preserve"> </w:t>
      </w:r>
      <w:r w:rsidRPr="008B7534">
        <w:rPr>
          <w:rFonts w:asciiTheme="minorBidi" w:hAnsiTheme="minorBidi" w:cstheme="minorBidi" w:hint="eastAsia"/>
          <w:rtl/>
        </w:rPr>
        <w:t>או</w:t>
      </w:r>
      <w:r w:rsidRPr="008B7534">
        <w:rPr>
          <w:rFonts w:asciiTheme="minorBidi" w:hAnsiTheme="minorBidi" w:cstheme="minorBidi"/>
          <w:rtl/>
        </w:rPr>
        <w:t xml:space="preserve"> </w:t>
      </w:r>
      <w:r w:rsidRPr="008B7534">
        <w:rPr>
          <w:rFonts w:asciiTheme="minorBidi" w:hAnsiTheme="minorBidi" w:cstheme="minorBidi" w:hint="eastAsia"/>
          <w:rtl/>
        </w:rPr>
        <w:t>יעכבו</w:t>
      </w:r>
      <w:r w:rsidRPr="008B7534">
        <w:rPr>
          <w:rFonts w:asciiTheme="minorBidi" w:hAnsiTheme="minorBidi" w:cstheme="minorBidi"/>
          <w:rtl/>
        </w:rPr>
        <w:t xml:space="preserve"> </w:t>
      </w:r>
      <w:r w:rsidRPr="008B7534">
        <w:rPr>
          <w:rFonts w:asciiTheme="minorBidi" w:hAnsiTheme="minorBidi" w:cstheme="minorBidi" w:hint="eastAsia"/>
          <w:rtl/>
        </w:rPr>
        <w:t>מסיבה</w:t>
      </w:r>
      <w:r w:rsidRPr="008B7534">
        <w:rPr>
          <w:rFonts w:asciiTheme="minorBidi" w:hAnsiTheme="minorBidi" w:cstheme="minorBidi"/>
          <w:rtl/>
        </w:rPr>
        <w:t xml:space="preserve"> </w:t>
      </w:r>
      <w:r w:rsidRPr="008B7534">
        <w:rPr>
          <w:rFonts w:asciiTheme="minorBidi" w:hAnsiTheme="minorBidi" w:cstheme="minorBidi" w:hint="eastAsia"/>
          <w:rtl/>
        </w:rPr>
        <w:t>כלשהי</w:t>
      </w:r>
      <w:r w:rsidRPr="008B7534">
        <w:rPr>
          <w:rFonts w:asciiTheme="minorBidi" w:hAnsiTheme="minorBidi" w:cstheme="minorBidi"/>
          <w:rtl/>
        </w:rPr>
        <w:t xml:space="preserve"> </w:t>
      </w:r>
      <w:r w:rsidRPr="008B7534">
        <w:rPr>
          <w:rFonts w:asciiTheme="minorBidi" w:hAnsiTheme="minorBidi" w:cstheme="minorBidi" w:hint="eastAsia"/>
          <w:rtl/>
        </w:rPr>
        <w:t>ובכלל</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ב</w:t>
      </w:r>
      <w:r w:rsidRPr="008B7534">
        <w:rPr>
          <w:rFonts w:asciiTheme="minorBidi" w:hAnsiTheme="minorBidi" w:cstheme="minorBidi"/>
          <w:rtl/>
        </w:rPr>
        <w:t xml:space="preserve">סילוק הסכום האמור מאת </w:t>
      </w:r>
      <w:r w:rsidRPr="008B7534">
        <w:rPr>
          <w:rFonts w:asciiTheme="minorBidi" w:hAnsiTheme="minorBidi" w:cstheme="minorBidi" w:hint="eastAsia"/>
          <w:rtl/>
        </w:rPr>
        <w:t>הנערב</w:t>
      </w:r>
      <w:r w:rsidRPr="008B7534">
        <w:rPr>
          <w:rFonts w:asciiTheme="minorBidi" w:hAnsiTheme="minorBidi" w:cstheme="minorBidi"/>
          <w:rtl/>
        </w:rPr>
        <w:t>.</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אינה</w:t>
      </w:r>
      <w:r w:rsidRPr="008B7534">
        <w:rPr>
          <w:rFonts w:asciiTheme="minorBidi" w:hAnsiTheme="minorBidi" w:cstheme="minorBidi"/>
          <w:rtl/>
        </w:rPr>
        <w:t xml:space="preserve"> </w:t>
      </w:r>
      <w:r w:rsidRPr="008B7534">
        <w:rPr>
          <w:rFonts w:asciiTheme="minorBidi" w:hAnsiTheme="minorBidi" w:cstheme="minorBidi" w:hint="eastAsia"/>
          <w:rtl/>
        </w:rPr>
        <w:t>ניתנה</w:t>
      </w:r>
      <w:r w:rsidRPr="008B7534">
        <w:rPr>
          <w:rFonts w:asciiTheme="minorBidi" w:hAnsiTheme="minorBidi" w:cstheme="minorBidi"/>
          <w:rtl/>
        </w:rPr>
        <w:t xml:space="preserve"> </w:t>
      </w:r>
      <w:r w:rsidRPr="008B7534">
        <w:rPr>
          <w:rFonts w:asciiTheme="minorBidi" w:hAnsiTheme="minorBidi" w:cstheme="minorBidi" w:hint="eastAsia"/>
          <w:rtl/>
        </w:rPr>
        <w:t>להעברה</w:t>
      </w:r>
      <w:r w:rsidRPr="008B7534">
        <w:rPr>
          <w:rFonts w:asciiTheme="minorBidi" w:hAnsiTheme="minorBidi" w:cstheme="minorBidi"/>
          <w:rtl/>
        </w:rPr>
        <w:t xml:space="preserve"> </w:t>
      </w:r>
      <w:r w:rsidRPr="008B7534">
        <w:rPr>
          <w:rFonts w:asciiTheme="minorBidi" w:hAnsiTheme="minorBidi" w:cstheme="minorBidi" w:hint="eastAsia"/>
          <w:rtl/>
        </w:rPr>
        <w:t>או</w:t>
      </w:r>
      <w:r w:rsidRPr="008B7534">
        <w:rPr>
          <w:rFonts w:asciiTheme="minorBidi" w:hAnsiTheme="minorBidi" w:cstheme="minorBidi"/>
          <w:rtl/>
        </w:rPr>
        <w:t xml:space="preserve"> </w:t>
      </w:r>
      <w:r w:rsidRPr="008B7534">
        <w:rPr>
          <w:rFonts w:asciiTheme="minorBidi" w:hAnsiTheme="minorBidi" w:cstheme="minorBidi" w:hint="eastAsia"/>
          <w:rtl/>
        </w:rPr>
        <w:t>להסבה</w:t>
      </w:r>
      <w:r w:rsidRPr="008B7534">
        <w:rPr>
          <w:rFonts w:asciiTheme="minorBidi" w:hAnsiTheme="minorBidi" w:cstheme="minorBidi"/>
          <w:rtl/>
        </w:rPr>
        <w:t>.</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lastRenderedPageBreak/>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ניתנת</w:t>
      </w:r>
      <w:r w:rsidRPr="008B7534">
        <w:rPr>
          <w:rFonts w:asciiTheme="minorBidi" w:hAnsiTheme="minorBidi" w:cstheme="minorBidi"/>
          <w:rtl/>
        </w:rPr>
        <w:t xml:space="preserve"> </w:t>
      </w:r>
      <w:r w:rsidRPr="008B7534">
        <w:rPr>
          <w:rFonts w:asciiTheme="minorBidi" w:hAnsiTheme="minorBidi" w:cstheme="minorBidi" w:hint="eastAsia"/>
          <w:rtl/>
        </w:rPr>
        <w:t>למימוש</w:t>
      </w:r>
      <w:r w:rsidRPr="008B7534">
        <w:rPr>
          <w:rFonts w:asciiTheme="minorBidi" w:hAnsiTheme="minorBidi" w:cstheme="minorBidi"/>
          <w:rtl/>
        </w:rPr>
        <w:t xml:space="preserve"> </w:t>
      </w:r>
      <w:r w:rsidRPr="008B7534">
        <w:rPr>
          <w:rFonts w:asciiTheme="minorBidi" w:hAnsiTheme="minorBidi" w:cstheme="minorBidi" w:hint="eastAsia"/>
          <w:rtl/>
        </w:rPr>
        <w:t>לשיעורין</w:t>
      </w:r>
      <w:r w:rsidRPr="008B7534">
        <w:rPr>
          <w:rFonts w:asciiTheme="minorBidi" w:hAnsiTheme="minorBidi" w:cstheme="minorBidi"/>
          <w:rtl/>
        </w:rPr>
        <w:t xml:space="preserve">, </w:t>
      </w:r>
      <w:r w:rsidRPr="008B7534">
        <w:rPr>
          <w:rFonts w:asciiTheme="minorBidi" w:hAnsiTheme="minorBidi" w:cstheme="minorBidi" w:hint="eastAsia"/>
          <w:rtl/>
        </w:rPr>
        <w:t>באופן</w:t>
      </w:r>
      <w:r w:rsidRPr="008B7534">
        <w:rPr>
          <w:rFonts w:asciiTheme="minorBidi" w:hAnsiTheme="minorBidi" w:cstheme="minorBidi"/>
          <w:rtl/>
        </w:rPr>
        <w:t xml:space="preserve"> </w:t>
      </w:r>
      <w:r w:rsidRPr="008B7534">
        <w:rPr>
          <w:rFonts w:asciiTheme="minorBidi" w:hAnsiTheme="minorBidi" w:cstheme="minorBidi" w:hint="eastAsia"/>
          <w:rtl/>
        </w:rPr>
        <w:t>שחילוטה</w:t>
      </w:r>
      <w:r w:rsidRPr="008B7534">
        <w:rPr>
          <w:rFonts w:asciiTheme="minorBidi" w:hAnsiTheme="minorBidi" w:cstheme="minorBidi"/>
          <w:rtl/>
        </w:rPr>
        <w:t xml:space="preserve"> </w:t>
      </w:r>
      <w:r w:rsidRPr="008B7534">
        <w:rPr>
          <w:rFonts w:asciiTheme="minorBidi" w:hAnsiTheme="minorBidi" w:cstheme="minorBidi" w:hint="eastAsia"/>
          <w:rtl/>
        </w:rPr>
        <w:t>החלקי</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יגרע</w:t>
      </w:r>
      <w:r w:rsidRPr="008B7534">
        <w:rPr>
          <w:rFonts w:asciiTheme="minorBidi" w:hAnsiTheme="minorBidi" w:cstheme="minorBidi"/>
          <w:rtl/>
        </w:rPr>
        <w:t xml:space="preserve"> </w:t>
      </w:r>
      <w:r w:rsidRPr="008B7534">
        <w:rPr>
          <w:rFonts w:asciiTheme="minorBidi" w:hAnsiTheme="minorBidi" w:cstheme="minorBidi" w:hint="eastAsia"/>
          <w:rtl/>
        </w:rPr>
        <w:t>מתוקפה</w:t>
      </w:r>
      <w:r w:rsidRPr="008B7534">
        <w:rPr>
          <w:rFonts w:asciiTheme="minorBidi" w:hAnsiTheme="minorBidi" w:cstheme="minorBidi"/>
          <w:rtl/>
        </w:rPr>
        <w:t xml:space="preserve"> </w:t>
      </w:r>
      <w:r w:rsidRPr="008B7534">
        <w:rPr>
          <w:rFonts w:asciiTheme="minorBidi" w:hAnsiTheme="minorBidi" w:cstheme="minorBidi" w:hint="eastAsia"/>
          <w:rtl/>
        </w:rPr>
        <w:t>לגבי</w:t>
      </w:r>
      <w:r w:rsidRPr="008B7534">
        <w:rPr>
          <w:rFonts w:asciiTheme="minorBidi" w:hAnsiTheme="minorBidi" w:cstheme="minorBidi"/>
          <w:rtl/>
        </w:rPr>
        <w:t xml:space="preserve"> </w:t>
      </w:r>
      <w:r w:rsidRPr="008B7534">
        <w:rPr>
          <w:rFonts w:asciiTheme="minorBidi" w:hAnsiTheme="minorBidi" w:cstheme="minorBidi" w:hint="eastAsia"/>
          <w:rtl/>
        </w:rPr>
        <w:t>יתרת</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שלא</w:t>
      </w:r>
      <w:r w:rsidRPr="008B7534">
        <w:rPr>
          <w:rFonts w:asciiTheme="minorBidi" w:hAnsiTheme="minorBidi" w:cstheme="minorBidi"/>
          <w:rtl/>
        </w:rPr>
        <w:t xml:space="preserve"> </w:t>
      </w:r>
      <w:r w:rsidRPr="008B7534">
        <w:rPr>
          <w:rFonts w:asciiTheme="minorBidi" w:hAnsiTheme="minorBidi" w:cstheme="minorBidi" w:hint="eastAsia"/>
          <w:rtl/>
        </w:rPr>
        <w:t>חולט</w:t>
      </w:r>
      <w:r w:rsidRPr="008B7534">
        <w:rPr>
          <w:rFonts w:asciiTheme="minorBidi" w:hAnsiTheme="minorBidi" w:cstheme="minorBidi"/>
          <w:rtl/>
        </w:rPr>
        <w:t xml:space="preserve">, </w:t>
      </w:r>
      <w:r w:rsidRPr="008B7534">
        <w:rPr>
          <w:rFonts w:asciiTheme="minorBidi" w:hAnsiTheme="minorBidi" w:cstheme="minorBidi" w:hint="eastAsia"/>
          <w:rtl/>
        </w:rPr>
        <w:t>ובלבד</w:t>
      </w:r>
      <w:r w:rsidRPr="008B7534">
        <w:rPr>
          <w:rFonts w:asciiTheme="minorBidi" w:hAnsiTheme="minorBidi" w:cstheme="minorBidi"/>
          <w:rtl/>
        </w:rPr>
        <w:t xml:space="preserve"> </w:t>
      </w:r>
      <w:r w:rsidRPr="008B7534">
        <w:rPr>
          <w:rFonts w:asciiTheme="minorBidi" w:hAnsiTheme="minorBidi" w:cstheme="minorBidi" w:hint="eastAsia"/>
          <w:rtl/>
        </w:rPr>
        <w:t>שסך</w:t>
      </w:r>
      <w:r w:rsidRPr="008B7534">
        <w:rPr>
          <w:rFonts w:asciiTheme="minorBidi" w:hAnsiTheme="minorBidi" w:cstheme="minorBidi"/>
          <w:rtl/>
        </w:rPr>
        <w:t xml:space="preserve"> </w:t>
      </w:r>
      <w:r w:rsidRPr="008B7534">
        <w:rPr>
          <w:rFonts w:asciiTheme="minorBidi" w:hAnsiTheme="minorBidi" w:cstheme="minorBidi" w:hint="eastAsia"/>
          <w:rtl/>
        </w:rPr>
        <w:t>כל</w:t>
      </w:r>
      <w:r w:rsidRPr="008B7534">
        <w:rPr>
          <w:rFonts w:asciiTheme="minorBidi" w:hAnsiTheme="minorBidi" w:cstheme="minorBidi"/>
          <w:rtl/>
        </w:rPr>
        <w:t xml:space="preserve"> </w:t>
      </w:r>
      <w:r w:rsidRPr="008B7534">
        <w:rPr>
          <w:rFonts w:asciiTheme="minorBidi" w:hAnsiTheme="minorBidi" w:cstheme="minorBidi" w:hint="eastAsia"/>
          <w:rtl/>
        </w:rPr>
        <w:t>התשלומים</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פי</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יעלה</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יחולו</w:t>
      </w:r>
      <w:r w:rsidRPr="008B7534">
        <w:rPr>
          <w:rFonts w:asciiTheme="minorBidi" w:hAnsiTheme="minorBidi" w:cstheme="minorBidi"/>
          <w:rtl/>
        </w:rPr>
        <w:t xml:space="preserve"> </w:t>
      </w:r>
      <w:r w:rsidRPr="008B7534">
        <w:rPr>
          <w:rFonts w:asciiTheme="minorBidi" w:hAnsiTheme="minorBidi" w:cstheme="minorBidi" w:hint="eastAsia"/>
          <w:rtl/>
        </w:rPr>
        <w:t>הוראות</w:t>
      </w:r>
      <w:r w:rsidRPr="008B7534">
        <w:rPr>
          <w:rFonts w:asciiTheme="minorBidi" w:hAnsiTheme="minorBidi" w:cstheme="minorBidi"/>
          <w:rtl/>
        </w:rPr>
        <w:t xml:space="preserve"> </w:t>
      </w:r>
      <w:r w:rsidRPr="008B7534">
        <w:rPr>
          <w:rFonts w:asciiTheme="minorBidi" w:hAnsiTheme="minorBidi" w:cstheme="minorBidi" w:hint="eastAsia"/>
          <w:rtl/>
        </w:rPr>
        <w:t>הדין</w:t>
      </w:r>
      <w:r w:rsidRPr="008B7534">
        <w:rPr>
          <w:rFonts w:asciiTheme="minorBidi" w:hAnsiTheme="minorBidi" w:cstheme="minorBidi"/>
          <w:rtl/>
        </w:rPr>
        <w:t xml:space="preserve"> </w:t>
      </w:r>
      <w:r w:rsidRPr="008B7534">
        <w:rPr>
          <w:rFonts w:asciiTheme="minorBidi" w:hAnsiTheme="minorBidi" w:cstheme="minorBidi" w:hint="eastAsia"/>
          <w:rtl/>
        </w:rPr>
        <w:t>הישראלי</w:t>
      </w:r>
      <w:r w:rsidRPr="008B7534">
        <w:rPr>
          <w:rFonts w:asciiTheme="minorBidi" w:hAnsiTheme="minorBidi" w:cstheme="minorBidi"/>
          <w:rtl/>
        </w:rPr>
        <w:t xml:space="preserve"> </w:t>
      </w:r>
      <w:r w:rsidRPr="008B7534">
        <w:rPr>
          <w:rFonts w:asciiTheme="minorBidi" w:hAnsiTheme="minorBidi" w:cstheme="minorBidi" w:hint="eastAsia"/>
          <w:rtl/>
        </w:rPr>
        <w:t>בלבד</w:t>
      </w:r>
      <w:r w:rsidRPr="008B7534">
        <w:rPr>
          <w:rFonts w:asciiTheme="minorBidi" w:hAnsiTheme="minorBidi" w:cstheme="minorBidi"/>
          <w:rtl/>
        </w:rPr>
        <w:t>.</w:t>
      </w:r>
    </w:p>
    <w:p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הכללים</w:t>
      </w:r>
      <w:r w:rsidRPr="008B7534">
        <w:rPr>
          <w:rFonts w:asciiTheme="minorBidi" w:hAnsiTheme="minorBidi" w:cstheme="minorBidi"/>
          <w:rtl/>
        </w:rPr>
        <w:t xml:space="preserve"> </w:t>
      </w:r>
      <w:r w:rsidRPr="008B7534">
        <w:rPr>
          <w:rFonts w:asciiTheme="minorBidi" w:hAnsiTheme="minorBidi" w:cstheme="minorBidi" w:hint="eastAsia"/>
          <w:rtl/>
        </w:rPr>
        <w:t>לניהול</w:t>
      </w:r>
      <w:r w:rsidRPr="008B7534">
        <w:rPr>
          <w:rFonts w:asciiTheme="minorBidi" w:hAnsiTheme="minorBidi" w:cstheme="minorBidi"/>
          <w:rtl/>
        </w:rPr>
        <w:t xml:space="preserve"> </w:t>
      </w:r>
      <w:r w:rsidRPr="008B7534">
        <w:rPr>
          <w:rFonts w:asciiTheme="minorBidi" w:hAnsiTheme="minorBidi" w:cstheme="minorBidi" w:hint="eastAsia"/>
          <w:rtl/>
        </w:rPr>
        <w:t>כתב</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יהיו</w:t>
      </w:r>
      <w:r w:rsidRPr="008B7534">
        <w:rPr>
          <w:rFonts w:asciiTheme="minorBidi" w:hAnsiTheme="minorBidi" w:cstheme="minorBidi"/>
          <w:rtl/>
        </w:rPr>
        <w:t xml:space="preserve"> </w:t>
      </w:r>
      <w:r w:rsidRPr="008B7534">
        <w:rPr>
          <w:rFonts w:asciiTheme="minorBidi" w:hAnsiTheme="minorBidi" w:cstheme="minorBidi" w:hint="eastAsia"/>
          <w:rtl/>
        </w:rPr>
        <w:t>בהתאם</w:t>
      </w:r>
      <w:r w:rsidRPr="008B7534">
        <w:rPr>
          <w:rFonts w:asciiTheme="minorBidi" w:hAnsiTheme="minorBidi" w:cstheme="minorBidi"/>
          <w:rtl/>
        </w:rPr>
        <w:t xml:space="preserve"> </w:t>
      </w:r>
      <w:r w:rsidRPr="008B7534">
        <w:rPr>
          <w:rFonts w:asciiTheme="minorBidi" w:hAnsiTheme="minorBidi" w:cstheme="minorBidi" w:hint="eastAsia"/>
          <w:rtl/>
        </w:rPr>
        <w:t>לתקן</w:t>
      </w:r>
      <w:r w:rsidRPr="008B7534">
        <w:rPr>
          <w:rFonts w:asciiTheme="minorBidi" w:hAnsiTheme="minorBidi" w:cstheme="minorBidi"/>
          <w:rtl/>
        </w:rPr>
        <w:t xml:space="preserve"> </w:t>
      </w:r>
      <w:r w:rsidRPr="008B7534">
        <w:rPr>
          <w:rFonts w:asciiTheme="minorBidi" w:hAnsiTheme="minorBidi" w:cstheme="minorBidi" w:hint="eastAsia"/>
          <w:rtl/>
        </w:rPr>
        <w:t>הערבויות</w:t>
      </w:r>
      <w:r w:rsidRPr="008B7534">
        <w:rPr>
          <w:rFonts w:asciiTheme="minorBidi" w:hAnsiTheme="minorBidi" w:cstheme="minorBidi"/>
          <w:rtl/>
        </w:rPr>
        <w:t xml:space="preserve"> </w:t>
      </w:r>
      <w:r w:rsidRPr="008B7534">
        <w:rPr>
          <w:rFonts w:asciiTheme="minorBidi" w:hAnsiTheme="minorBidi" w:cstheme="minorBidi" w:hint="eastAsia"/>
          <w:rtl/>
        </w:rPr>
        <w:t>הדיגיטאליות</w:t>
      </w:r>
      <w:r w:rsidRPr="008B7534">
        <w:rPr>
          <w:rFonts w:asciiTheme="minorBidi" w:hAnsiTheme="minorBidi" w:cstheme="minorBidi"/>
          <w:rtl/>
        </w:rPr>
        <w:t xml:space="preserve"> </w:t>
      </w:r>
      <w:r w:rsidRPr="008B7534">
        <w:rPr>
          <w:rFonts w:asciiTheme="minorBidi" w:hAnsiTheme="minorBidi" w:cstheme="minorBidi" w:hint="eastAsia"/>
          <w:rtl/>
        </w:rPr>
        <w:t>כפי</w:t>
      </w:r>
      <w:r w:rsidRPr="008B7534">
        <w:rPr>
          <w:rFonts w:asciiTheme="minorBidi" w:hAnsiTheme="minorBidi" w:cstheme="minorBidi"/>
          <w:rtl/>
        </w:rPr>
        <w:t xml:space="preserve"> </w:t>
      </w:r>
      <w:r w:rsidRPr="008B7534">
        <w:rPr>
          <w:rFonts w:asciiTheme="minorBidi" w:hAnsiTheme="minorBidi" w:cstheme="minorBidi" w:hint="eastAsia"/>
          <w:rtl/>
        </w:rPr>
        <w:t>שפורסם</w:t>
      </w:r>
      <w:r w:rsidRPr="008B7534">
        <w:rPr>
          <w:rFonts w:asciiTheme="minorBidi" w:hAnsiTheme="minorBidi" w:cstheme="minorBidi"/>
          <w:rtl/>
        </w:rPr>
        <w:t xml:space="preserve"> </w:t>
      </w:r>
      <w:r w:rsidRPr="008B7534">
        <w:rPr>
          <w:rFonts w:asciiTheme="minorBidi" w:hAnsiTheme="minorBidi" w:cstheme="minorBidi" w:hint="eastAsia"/>
          <w:rtl/>
        </w:rPr>
        <w:t>באתר</w:t>
      </w:r>
      <w:r w:rsidRPr="008B7534">
        <w:rPr>
          <w:rFonts w:asciiTheme="minorBidi" w:hAnsiTheme="minorBidi" w:cstheme="minorBidi"/>
          <w:rtl/>
        </w:rPr>
        <w:t xml:space="preserve"> </w:t>
      </w:r>
      <w:r w:rsidRPr="008B7534">
        <w:rPr>
          <w:rFonts w:asciiTheme="minorBidi" w:hAnsiTheme="minorBidi" w:cstheme="minorBidi" w:hint="eastAsia"/>
          <w:rtl/>
        </w:rPr>
        <w:t>הוראות</w:t>
      </w:r>
      <w:r w:rsidRPr="008B7534">
        <w:rPr>
          <w:rFonts w:asciiTheme="minorBidi" w:hAnsiTheme="minorBidi" w:cstheme="minorBidi"/>
          <w:rtl/>
        </w:rPr>
        <w:t xml:space="preserve"> </w:t>
      </w:r>
      <w:r w:rsidRPr="008B7534">
        <w:rPr>
          <w:rFonts w:asciiTheme="minorBidi" w:hAnsiTheme="minorBidi" w:cstheme="minorBidi" w:hint="eastAsia"/>
          <w:rtl/>
        </w:rPr>
        <w:t>התכ</w:t>
      </w:r>
      <w:r w:rsidRPr="008B7534">
        <w:rPr>
          <w:rFonts w:asciiTheme="minorBidi" w:hAnsiTheme="minorBidi" w:cstheme="minorBidi"/>
          <w:rtl/>
        </w:rPr>
        <w:t xml:space="preserve">"ם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החשב</w:t>
      </w:r>
      <w:r w:rsidRPr="008B7534">
        <w:rPr>
          <w:rFonts w:asciiTheme="minorBidi" w:hAnsiTheme="minorBidi" w:cstheme="minorBidi"/>
          <w:rtl/>
        </w:rPr>
        <w:t xml:space="preserve"> </w:t>
      </w:r>
      <w:r w:rsidRPr="008B7534">
        <w:rPr>
          <w:rFonts w:asciiTheme="minorBidi" w:hAnsiTheme="minorBidi" w:cstheme="minorBidi" w:hint="eastAsia"/>
          <w:rtl/>
        </w:rPr>
        <w:t>הכללי</w:t>
      </w:r>
      <w:r w:rsidRPr="008B7534">
        <w:rPr>
          <w:rFonts w:asciiTheme="minorBidi" w:hAnsiTheme="minorBidi" w:cstheme="minorBidi"/>
          <w:rtl/>
        </w:rPr>
        <w:t xml:space="preserve">, </w:t>
      </w:r>
      <w:r w:rsidRPr="008B7534">
        <w:rPr>
          <w:rFonts w:asciiTheme="minorBidi" w:hAnsiTheme="minorBidi" w:cstheme="minorBidi" w:hint="eastAsia"/>
          <w:rtl/>
        </w:rPr>
        <w:t>כנוסחו</w:t>
      </w:r>
      <w:r w:rsidRPr="008B7534">
        <w:rPr>
          <w:rFonts w:asciiTheme="minorBidi" w:hAnsiTheme="minorBidi" w:cstheme="minorBidi"/>
          <w:rtl/>
        </w:rPr>
        <w:t xml:space="preserve"> </w:t>
      </w:r>
      <w:r w:rsidRPr="008B7534">
        <w:rPr>
          <w:rFonts w:asciiTheme="minorBidi" w:hAnsiTheme="minorBidi" w:cstheme="minorBidi" w:hint="eastAsia"/>
          <w:rtl/>
        </w:rPr>
        <w:t>במועד</w:t>
      </w:r>
      <w:r w:rsidRPr="008B7534">
        <w:rPr>
          <w:rFonts w:asciiTheme="minorBidi" w:hAnsiTheme="minorBidi" w:cstheme="minorBidi"/>
          <w:rtl/>
        </w:rPr>
        <w:t xml:space="preserve"> </w:t>
      </w:r>
      <w:r w:rsidRPr="008B7534">
        <w:rPr>
          <w:rFonts w:asciiTheme="minorBidi" w:hAnsiTheme="minorBidi" w:cstheme="minorBidi" w:hint="eastAsia"/>
          <w:rtl/>
        </w:rPr>
        <w:t>הנפקת</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ובכלל</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בהתאם</w:t>
      </w:r>
      <w:r w:rsidRPr="008B7534">
        <w:rPr>
          <w:rFonts w:asciiTheme="minorBidi" w:hAnsiTheme="minorBidi" w:cstheme="minorBidi"/>
          <w:rtl/>
        </w:rPr>
        <w:t xml:space="preserve"> </w:t>
      </w:r>
      <w:r w:rsidRPr="008B7534">
        <w:rPr>
          <w:rFonts w:asciiTheme="minorBidi" w:hAnsiTheme="minorBidi" w:cstheme="minorBidi" w:hint="eastAsia"/>
          <w:rtl/>
        </w:rPr>
        <w:t>לכללים</w:t>
      </w:r>
      <w:r w:rsidRPr="008B7534">
        <w:rPr>
          <w:rFonts w:asciiTheme="minorBidi" w:hAnsiTheme="minorBidi" w:cstheme="minorBidi"/>
          <w:rtl/>
        </w:rPr>
        <w:t xml:space="preserve"> </w:t>
      </w:r>
      <w:r w:rsidRPr="008B7534">
        <w:rPr>
          <w:rFonts w:asciiTheme="minorBidi" w:hAnsiTheme="minorBidi" w:cstheme="minorBidi" w:hint="eastAsia"/>
          <w:rtl/>
        </w:rPr>
        <w:t>המפורטים</w:t>
      </w:r>
      <w:r w:rsidRPr="008B7534">
        <w:rPr>
          <w:rFonts w:asciiTheme="minorBidi" w:hAnsiTheme="minorBidi" w:cstheme="minorBidi"/>
          <w:rtl/>
        </w:rPr>
        <w:t xml:space="preserve"> </w:t>
      </w:r>
      <w:r w:rsidRPr="008B7534">
        <w:rPr>
          <w:rFonts w:asciiTheme="minorBidi" w:hAnsiTheme="minorBidi" w:cstheme="minorBidi" w:hint="eastAsia"/>
          <w:rtl/>
        </w:rPr>
        <w:t>להלן</w:t>
      </w:r>
      <w:r w:rsidRPr="008B7534">
        <w:rPr>
          <w:rFonts w:asciiTheme="minorBidi" w:hAnsiTheme="minorBidi" w:cstheme="minorBidi"/>
          <w:rtl/>
        </w:rPr>
        <w:t>:</w:t>
      </w:r>
    </w:p>
    <w:p w:rsidR="006C61B1" w:rsidRPr="008B7534" w:rsidRDefault="006C61B1" w:rsidP="0081631A">
      <w:pPr>
        <w:pStyle w:val="a9"/>
        <w:numPr>
          <w:ilvl w:val="0"/>
          <w:numId w:val="37"/>
        </w:numPr>
        <w:tabs>
          <w:tab w:val="left" w:pos="7227"/>
        </w:tabs>
        <w:spacing w:before="120" w:after="0" w:line="240" w:lineRule="auto"/>
        <w:jc w:val="both"/>
        <w:rPr>
          <w:rFonts w:asciiTheme="minorBidi" w:hAnsiTheme="minorBidi" w:cstheme="minorBidi"/>
          <w:szCs w:val="26"/>
        </w:rPr>
      </w:pPr>
      <w:r w:rsidRPr="008B7534">
        <w:rPr>
          <w:rFonts w:asciiTheme="minorBidi" w:hAnsiTheme="minorBidi" w:cstheme="minorBidi" w:hint="eastAsia"/>
          <w:szCs w:val="26"/>
          <w:rtl/>
        </w:rPr>
        <w:t>ניהול</w:t>
      </w:r>
      <w:r w:rsidRPr="008B7534">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C61B1" w:rsidRPr="008B7534" w:rsidRDefault="006C61B1" w:rsidP="0081631A">
      <w:pPr>
        <w:pStyle w:val="a9"/>
        <w:numPr>
          <w:ilvl w:val="0"/>
          <w:numId w:val="37"/>
        </w:numPr>
        <w:tabs>
          <w:tab w:val="left" w:pos="7227"/>
        </w:tabs>
        <w:spacing w:before="120" w:after="0" w:line="240" w:lineRule="auto"/>
        <w:jc w:val="both"/>
        <w:rPr>
          <w:rFonts w:asciiTheme="minorBidi" w:hAnsiTheme="minorBidi" w:cstheme="minorBidi"/>
          <w:szCs w:val="26"/>
          <w:rtl/>
        </w:rPr>
      </w:pPr>
      <w:r w:rsidRPr="008B7534">
        <w:rPr>
          <w:rFonts w:asciiTheme="minorBidi" w:hAnsiTheme="minorBidi" w:cstheme="minorBidi" w:hint="eastAsia"/>
          <w:szCs w:val="26"/>
          <w:rtl/>
        </w:rPr>
        <w:t>התאריכים</w:t>
      </w:r>
      <w:r w:rsidRPr="008B7534">
        <w:rPr>
          <w:rFonts w:asciiTheme="minorBidi" w:hAnsiTheme="minorBidi" w:cstheme="minorBidi"/>
          <w:szCs w:val="26"/>
          <w:rtl/>
        </w:rPr>
        <w:t xml:space="preserve"> בערבות מתייחסים לימים </w:t>
      </w:r>
      <w:r w:rsidRPr="008B7534">
        <w:rPr>
          <w:rFonts w:asciiTheme="minorBidi" w:hAnsiTheme="minorBidi" w:cstheme="minorBidi" w:hint="eastAsia"/>
          <w:szCs w:val="26"/>
          <w:rtl/>
        </w:rPr>
        <w:t>קלנדריים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המסתיימים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בשעה</w:t>
      </w:r>
      <w:r w:rsidRPr="008B7534">
        <w:rPr>
          <w:rFonts w:asciiTheme="minorBidi" w:hAnsiTheme="minorBidi" w:cstheme="minorBidi"/>
          <w:szCs w:val="26"/>
          <w:rtl/>
        </w:rPr>
        <w:t xml:space="preserve"> 23:59, </w:t>
      </w:r>
      <w:r w:rsidRPr="008B7534">
        <w:rPr>
          <w:rFonts w:asciiTheme="minorBidi" w:hAnsiTheme="minorBidi" w:cstheme="minorBidi" w:hint="eastAsia"/>
          <w:szCs w:val="26"/>
          <w:rtl/>
        </w:rPr>
        <w:t>וזאת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למעט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לתשלום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בגין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על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ידי</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מנפיק</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לתשלום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בגין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bookmarkStart w:id="333" w:name="_Ref3125565"/>
      <w:r w:rsidRPr="008B7534">
        <w:rPr>
          <w:rFonts w:asciiTheme="minorBidi" w:hAnsiTheme="minorBidi" w:cstheme="minorBidi"/>
          <w:szCs w:val="26"/>
          <w:rtl/>
        </w:rPr>
        <w:t xml:space="preserve">, </w:t>
      </w:r>
      <w:r w:rsidRPr="008B7534">
        <w:rPr>
          <w:rFonts w:asciiTheme="minorBidi" w:hAnsiTheme="minorBidi" w:cstheme="minorBidi" w:hint="eastAsia"/>
          <w:szCs w:val="26"/>
          <w:rtl/>
        </w:rPr>
        <w:t>יחל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w:t>
      </w:r>
      <w:r w:rsidRPr="008B7534">
        <w:rPr>
          <w:rFonts w:asciiTheme="minorBidi" w:hAnsiTheme="minorBidi" w:cstheme="minorBidi"/>
          <w:szCs w:val="26"/>
          <w:rtl/>
        </w:rPr>
        <w:t xml:space="preserve">יום </w:t>
      </w:r>
      <w:r w:rsidRPr="008B7534">
        <w:rPr>
          <w:rFonts w:asciiTheme="minorBidi" w:hAnsiTheme="minorBidi" w:cstheme="minorBidi" w:hint="eastAsia"/>
          <w:szCs w:val="26"/>
          <w:rtl/>
        </w:rPr>
        <w:t>ה</w:t>
      </w:r>
      <w:r w:rsidRPr="008B7534">
        <w:rPr>
          <w:rFonts w:asciiTheme="minorBidi" w:hAnsiTheme="minorBidi" w:cstheme="minorBidi"/>
          <w:szCs w:val="26"/>
          <w:rtl/>
        </w:rPr>
        <w:t xml:space="preserve">עסקים </w:t>
      </w:r>
      <w:r w:rsidRPr="008B7534">
        <w:rPr>
          <w:rFonts w:asciiTheme="minorBidi" w:hAnsiTheme="minorBidi" w:cstheme="minorBidi" w:hint="eastAsia"/>
          <w:szCs w:val="26"/>
          <w:rtl/>
        </w:rPr>
        <w:t>ה</w:t>
      </w:r>
      <w:r w:rsidRPr="008B7534">
        <w:rPr>
          <w:rFonts w:asciiTheme="minorBidi" w:hAnsiTheme="minorBidi" w:cstheme="minorBidi"/>
          <w:szCs w:val="26"/>
          <w:rtl/>
        </w:rPr>
        <w:t xml:space="preserve">בנקאי </w:t>
      </w:r>
      <w:r w:rsidRPr="008B7534">
        <w:rPr>
          <w:rFonts w:asciiTheme="minorBidi" w:hAnsiTheme="minorBidi" w:cstheme="minorBidi" w:hint="eastAsia"/>
          <w:szCs w:val="26"/>
          <w:rtl/>
        </w:rPr>
        <w:t>בו</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התקבלה</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הדרישה</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ממקבל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במקרה</w:t>
      </w:r>
      <w:r w:rsidRPr="008B7534">
        <w:rPr>
          <w:rFonts w:asciiTheme="minorBidi" w:hAnsiTheme="minorBidi" w:cstheme="minorBidi"/>
          <w:szCs w:val="26"/>
          <w:rtl/>
        </w:rPr>
        <w:t xml:space="preserve"> שבו ה</w:t>
      </w:r>
      <w:r w:rsidRPr="008B7534">
        <w:rPr>
          <w:rFonts w:asciiTheme="minorBidi" w:hAnsiTheme="minorBidi" w:cstheme="minorBidi" w:hint="eastAsia"/>
          <w:szCs w:val="26"/>
          <w:rtl/>
        </w:rPr>
        <w:t>דרישה</w:t>
      </w:r>
      <w:r w:rsidRPr="008B7534">
        <w:rPr>
          <w:rFonts w:asciiTheme="minorBidi" w:hAnsiTheme="minorBidi" w:cstheme="minorBidi"/>
          <w:szCs w:val="26"/>
          <w:rtl/>
        </w:rPr>
        <w:t xml:space="preserve"> התקבלה שלא במהלך יום עסקים </w:t>
      </w:r>
      <w:r w:rsidRPr="008B7534">
        <w:rPr>
          <w:rFonts w:asciiTheme="minorBidi" w:hAnsiTheme="minorBidi" w:cstheme="minorBidi" w:hint="eastAsia"/>
          <w:szCs w:val="26"/>
          <w:rtl/>
        </w:rPr>
        <w:t>בנקאי</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מנין</w:t>
      </w:r>
      <w:r w:rsidRPr="008B7534">
        <w:rPr>
          <w:rFonts w:asciiTheme="minorBidi" w:hAnsiTheme="minorBidi" w:cstheme="minorBidi"/>
          <w:szCs w:val="26"/>
          <w:rtl/>
        </w:rPr>
        <w:t xml:space="preserve"> הימים לביצוע החילוט יחל ביום העסקים הבנקאי העוקב.</w:t>
      </w:r>
      <w:bookmarkEnd w:id="333"/>
      <w:r w:rsidRPr="008B7534">
        <w:rPr>
          <w:rFonts w:asciiTheme="minorBidi" w:hAnsiTheme="minorBidi" w:cstheme="minorBidi"/>
          <w:szCs w:val="26"/>
          <w:rtl/>
        </w:rPr>
        <w:t xml:space="preserve"> </w:t>
      </w:r>
    </w:p>
    <w:p w:rsidR="006C61B1" w:rsidRPr="008B7534" w:rsidRDefault="006C61B1" w:rsidP="0081631A">
      <w:pPr>
        <w:pStyle w:val="a9"/>
        <w:numPr>
          <w:ilvl w:val="0"/>
          <w:numId w:val="37"/>
        </w:numPr>
        <w:tabs>
          <w:tab w:val="left" w:pos="7227"/>
        </w:tabs>
        <w:spacing w:before="120" w:after="0" w:line="240" w:lineRule="auto"/>
        <w:jc w:val="both"/>
        <w:rPr>
          <w:rFonts w:asciiTheme="minorBidi" w:hAnsiTheme="minorBidi" w:cstheme="minorBidi"/>
          <w:szCs w:val="26"/>
          <w:rtl/>
        </w:rPr>
      </w:pPr>
      <w:r w:rsidRPr="008B7534">
        <w:rPr>
          <w:rFonts w:asciiTheme="minorBidi" w:hAnsiTheme="minorBidi" w:cstheme="minorBidi" w:hint="eastAsia"/>
          <w:szCs w:val="26"/>
          <w:rtl/>
        </w:rPr>
        <w:t>לאחר</w:t>
      </w:r>
      <w:r w:rsidRPr="008B7534">
        <w:rPr>
          <w:rFonts w:asciiTheme="minorBidi" w:hAnsiTheme="minorBidi" w:cstheme="minorBidi"/>
          <w:szCs w:val="26"/>
          <w:rtl/>
        </w:rPr>
        <w:t xml:space="preserve"> שתאריך סיום תוקף הערבות חלף, תוקפה של הערבות פוקע ללא צורך בביצוע פעולה נוספת מטעם </w:t>
      </w:r>
      <w:r w:rsidRPr="008B7534">
        <w:rPr>
          <w:rFonts w:asciiTheme="minorBidi" w:hAnsiTheme="minorBidi" w:cstheme="minorBidi" w:hint="eastAsia"/>
          <w:szCs w:val="26"/>
          <w:rtl/>
        </w:rPr>
        <w:t>הנערב</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מקבל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או</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מנפיק</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rtl/>
        </w:rPr>
        <w:t xml:space="preserve">. </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מספר</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ימים</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לחילוט</w:t>
      </w:r>
      <w:r w:rsidRPr="008B7534">
        <w:rPr>
          <w:rFonts w:asciiTheme="minorBidi" w:hAnsiTheme="minorBidi" w:cstheme="minorBidi"/>
          <w:u w:val="single"/>
          <w:rtl/>
        </w:rPr>
        <w:t xml:space="preserve"> 15</w:t>
      </w:r>
    </w:p>
    <w:p w:rsidR="006C61B1" w:rsidRPr="008B7534" w:rsidRDefault="006C61B1" w:rsidP="006C61B1">
      <w:pPr>
        <w:tabs>
          <w:tab w:val="left" w:pos="7227"/>
        </w:tabs>
        <w:spacing w:after="0" w:line="240" w:lineRule="auto"/>
        <w:rPr>
          <w:rFonts w:asciiTheme="minorBidi" w:hAnsiTheme="minorBidi" w:cstheme="minorBidi"/>
          <w:u w:val="single"/>
          <w:rtl/>
        </w:rPr>
      </w:pPr>
    </w:p>
    <w:p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אסמכתאות</w:t>
      </w:r>
      <w:r w:rsidRPr="008B7534">
        <w:rPr>
          <w:rFonts w:asciiTheme="minorBidi" w:hAnsiTheme="minorBidi" w:cstheme="minorBidi"/>
          <w:u w:val="single"/>
          <w:rtl/>
        </w:rPr>
        <w:t xml:space="preserve">  (</w:t>
      </w:r>
      <w:r w:rsidRPr="008B7534">
        <w:rPr>
          <w:rFonts w:hint="eastAsia"/>
          <w:rtl/>
        </w:rPr>
        <w:t>למילוי</w:t>
      </w:r>
      <w:r w:rsidRPr="008B7534">
        <w:rPr>
          <w:rtl/>
        </w:rPr>
        <w:t xml:space="preserve"> </w:t>
      </w:r>
      <w:r w:rsidRPr="008B7534">
        <w:rPr>
          <w:rFonts w:hint="eastAsia"/>
          <w:rtl/>
        </w:rPr>
        <w:t>על</w:t>
      </w:r>
      <w:r w:rsidRPr="008B7534">
        <w:rPr>
          <w:rtl/>
        </w:rPr>
        <w:t xml:space="preserve"> </w:t>
      </w:r>
      <w:r w:rsidRPr="008B7534">
        <w:rPr>
          <w:rFonts w:hint="eastAsia"/>
          <w:rtl/>
        </w:rPr>
        <w:t>ידי</w:t>
      </w:r>
      <w:r w:rsidRPr="008B7534">
        <w:rPr>
          <w:rtl/>
        </w:rPr>
        <w:t xml:space="preserve"> </w:t>
      </w:r>
      <w:r w:rsidRPr="008B7534">
        <w:rPr>
          <w:rFonts w:hint="eastAsia"/>
          <w:rtl/>
        </w:rPr>
        <w:t>המערכת</w:t>
      </w:r>
      <w:r w:rsidRPr="008B7534">
        <w:rPr>
          <w:rtl/>
        </w:rPr>
        <w:t xml:space="preserve"> </w:t>
      </w:r>
      <w:r w:rsidRPr="008B7534">
        <w:rPr>
          <w:rFonts w:hint="eastAsia"/>
          <w:rtl/>
        </w:rPr>
        <w:t>הטכנולוגית</w:t>
      </w:r>
      <w:r w:rsidRPr="008B7534">
        <w:rPr>
          <w:rtl/>
        </w:rPr>
        <w:t xml:space="preserve">, </w:t>
      </w:r>
      <w:r w:rsidRPr="008B7534">
        <w:rPr>
          <w:rFonts w:hint="eastAsia"/>
          <w:rtl/>
        </w:rPr>
        <w:t>לא</w:t>
      </w:r>
      <w:r w:rsidRPr="008B7534">
        <w:rPr>
          <w:rtl/>
        </w:rPr>
        <w:t xml:space="preserve"> </w:t>
      </w:r>
      <w:r w:rsidRPr="008B7534">
        <w:rPr>
          <w:rFonts w:hint="eastAsia"/>
          <w:rtl/>
        </w:rPr>
        <w:t>על</w:t>
      </w:r>
      <w:r w:rsidRPr="008B7534">
        <w:rPr>
          <w:rtl/>
        </w:rPr>
        <w:t xml:space="preserve"> </w:t>
      </w:r>
      <w:r w:rsidRPr="008B7534">
        <w:rPr>
          <w:rFonts w:hint="eastAsia"/>
          <w:rtl/>
        </w:rPr>
        <w:t>ידי</w:t>
      </w:r>
      <w:r w:rsidRPr="008B7534">
        <w:rPr>
          <w:rtl/>
        </w:rPr>
        <w:t xml:space="preserve"> </w:t>
      </w:r>
      <w:r w:rsidRPr="008B7534">
        <w:rPr>
          <w:rFonts w:hint="eastAsia"/>
          <w:rtl/>
        </w:rPr>
        <w:t>המשרד</w:t>
      </w:r>
      <w:r w:rsidRPr="008B7534">
        <w:rPr>
          <w:rtl/>
        </w:rPr>
        <w:t>)</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w:t>
      </w:r>
      <w:r w:rsidRPr="008B7534">
        <w:rPr>
          <w:rFonts w:asciiTheme="minorBidi" w:hAnsiTheme="minorBidi" w:cstheme="minorBidi"/>
          <w:rtl/>
        </w:rPr>
        <w:t xml:space="preserve"> </w:t>
      </w:r>
      <w:r w:rsidRPr="008B7534">
        <w:rPr>
          <w:rFonts w:asciiTheme="minorBidi" w:hAnsiTheme="minorBidi" w:cstheme="minorBidi" w:hint="eastAsia"/>
          <w:rtl/>
        </w:rPr>
        <w:t>פנימית</w:t>
      </w:r>
      <w:r w:rsidRPr="008B7534">
        <w:rPr>
          <w:rFonts w:asciiTheme="minorBidi" w:hAnsiTheme="minorBidi" w:cstheme="minorBidi"/>
          <w:rtl/>
        </w:rPr>
        <w:t xml:space="preserve">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1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2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3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rsidR="006C61B1" w:rsidRPr="008B7534" w:rsidRDefault="006C61B1" w:rsidP="006C61B1">
      <w:pPr>
        <w:tabs>
          <w:tab w:val="left" w:pos="7227"/>
        </w:tabs>
        <w:spacing w:after="0" w:line="240" w:lineRule="auto"/>
        <w:rPr>
          <w:rFonts w:asciiTheme="minorBidi" w:hAnsiTheme="minorBidi" w:cstheme="minorBidi"/>
          <w:b/>
          <w:bCs/>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4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rsidR="006C61B1" w:rsidRPr="008B7534" w:rsidRDefault="006C61B1" w:rsidP="006C61B1">
      <w:pPr>
        <w:pStyle w:val="-"/>
        <w:pageBreakBefore/>
        <w:rPr>
          <w:rtl/>
        </w:rPr>
      </w:pPr>
      <w:bookmarkStart w:id="334" w:name="H3_נספח_6_להסכם"/>
      <w:bookmarkEnd w:id="332"/>
      <w:r w:rsidRPr="008B7534">
        <w:rPr>
          <w:rFonts w:hint="eastAsia"/>
          <w:rtl/>
        </w:rPr>
        <w:lastRenderedPageBreak/>
        <w:t>נספח</w:t>
      </w:r>
      <w:r w:rsidRPr="008B7534">
        <w:rPr>
          <w:rtl/>
        </w:rPr>
        <w:t xml:space="preserve"> 6 </w:t>
      </w:r>
      <w:r w:rsidRPr="008B7534">
        <w:rPr>
          <w:rFonts w:hint="eastAsia"/>
          <w:rtl/>
        </w:rPr>
        <w:t>להסכם</w:t>
      </w:r>
    </w:p>
    <w:bookmarkEnd w:id="334"/>
    <w:p w:rsidR="004C6A5B" w:rsidRPr="008B7534" w:rsidRDefault="004C6A5B" w:rsidP="006C61B1">
      <w:pPr>
        <w:rPr>
          <w:sz w:val="24"/>
          <w:rtl/>
        </w:rPr>
      </w:pPr>
    </w:p>
    <w:tbl>
      <w:tblPr>
        <w:tblStyle w:val="ab"/>
        <w:bidiVisual/>
        <w:tblW w:w="0" w:type="auto"/>
        <w:tblInd w:w="84" w:type="dxa"/>
        <w:tblLook w:val="04A0" w:firstRow="1" w:lastRow="0" w:firstColumn="1" w:lastColumn="0" w:noHBand="0" w:noVBand="1"/>
        <w:tblCaption w:val="אישור קיום ביטוח"/>
      </w:tblPr>
      <w:tblGrid>
        <w:gridCol w:w="1491"/>
        <w:gridCol w:w="1105"/>
        <w:gridCol w:w="1911"/>
        <w:gridCol w:w="1936"/>
        <w:gridCol w:w="1769"/>
      </w:tblGrid>
      <w:tr w:rsidR="00627448" w:rsidRPr="008B7534" w:rsidTr="00627448">
        <w:trPr>
          <w:trHeight w:val="463"/>
          <w:tblHeader/>
        </w:trPr>
        <w:tc>
          <w:tcPr>
            <w:tcW w:w="8984" w:type="dxa"/>
            <w:gridSpan w:val="4"/>
            <w:shd w:val="clear" w:color="auto" w:fill="F2F2F2" w:themeFill="background1" w:themeFillShade="F2"/>
          </w:tcPr>
          <w:p w:rsidR="00627448" w:rsidRPr="008B7534" w:rsidRDefault="00627448" w:rsidP="00627448">
            <w:pPr>
              <w:jc w:val="center"/>
              <w:rPr>
                <w:rFonts w:ascii="David" w:hAnsi="David"/>
                <w:sz w:val="34"/>
                <w:szCs w:val="34"/>
                <w:rtl/>
              </w:rPr>
            </w:pPr>
            <w:r w:rsidRPr="008B7534">
              <w:rPr>
                <w:rFonts w:ascii="David" w:hAnsi="David"/>
                <w:sz w:val="28"/>
                <w:szCs w:val="28"/>
                <w:rtl/>
              </w:rPr>
              <w:t>אישור קיום ביטוחים</w:t>
            </w:r>
          </w:p>
        </w:tc>
        <w:tc>
          <w:tcPr>
            <w:tcW w:w="2546" w:type="dxa"/>
          </w:tcPr>
          <w:p w:rsidR="00627448" w:rsidRPr="008B7534" w:rsidRDefault="00627448" w:rsidP="00627448">
            <w:pPr>
              <w:rPr>
                <w:rFonts w:ascii="David" w:hAnsi="David"/>
                <w:sz w:val="20"/>
                <w:szCs w:val="20"/>
                <w:rtl/>
              </w:rPr>
            </w:pPr>
            <w:r w:rsidRPr="008B7534">
              <w:rPr>
                <w:rFonts w:ascii="David" w:hAnsi="David"/>
                <w:sz w:val="20"/>
                <w:szCs w:val="20"/>
                <w:rtl/>
              </w:rPr>
              <w:t xml:space="preserve">תאריך </w:t>
            </w:r>
            <w:r w:rsidRPr="008B7534">
              <w:rPr>
                <w:rFonts w:ascii="David" w:hAnsi="David" w:hint="eastAsia"/>
                <w:sz w:val="20"/>
                <w:szCs w:val="20"/>
                <w:rtl/>
              </w:rPr>
              <w:t>הנפקת</w:t>
            </w:r>
            <w:r w:rsidRPr="008B7534">
              <w:rPr>
                <w:rFonts w:ascii="David" w:hAnsi="David"/>
                <w:sz w:val="20"/>
                <w:szCs w:val="20"/>
                <w:rtl/>
              </w:rPr>
              <w:t xml:space="preserve"> האישור </w:t>
            </w:r>
          </w:p>
          <w:p w:rsidR="00627448" w:rsidRPr="008B7534" w:rsidRDefault="00627448" w:rsidP="00627448">
            <w:pPr>
              <w:rPr>
                <w:rFonts w:ascii="David" w:hAnsi="David"/>
                <w:sz w:val="16"/>
                <w:szCs w:val="16"/>
                <w:rtl/>
              </w:rPr>
            </w:pPr>
          </w:p>
        </w:tc>
      </w:tr>
      <w:tr w:rsidR="00627448" w:rsidRPr="008B7534" w:rsidTr="00627448">
        <w:trPr>
          <w:trHeight w:val="315"/>
        </w:trPr>
        <w:tc>
          <w:tcPr>
            <w:tcW w:w="11530" w:type="dxa"/>
            <w:gridSpan w:val="5"/>
          </w:tcPr>
          <w:p w:rsidR="00627448" w:rsidRPr="008B7534" w:rsidRDefault="00627448" w:rsidP="00627448">
            <w:pPr>
              <w:jc w:val="both"/>
              <w:rPr>
                <w:rFonts w:ascii="David" w:hAnsi="David"/>
                <w:sz w:val="18"/>
                <w:szCs w:val="18"/>
              </w:rPr>
            </w:pPr>
            <w:r w:rsidRPr="008B7534">
              <w:rPr>
                <w:rFonts w:ascii="David" w:hAnsi="David"/>
                <w:sz w:val="18"/>
                <w:szCs w:val="18"/>
                <w:rtl/>
              </w:rPr>
              <w:t xml:space="preserve">אישור ביטוח זה מהווה אסמכתא לכך שלמבוטח ישנה </w:t>
            </w:r>
            <w:r w:rsidRPr="008B7534">
              <w:rPr>
                <w:rFonts w:ascii="David" w:hAnsi="David" w:hint="eastAsia"/>
                <w:sz w:val="18"/>
                <w:szCs w:val="18"/>
                <w:rtl/>
              </w:rPr>
              <w:t>פוליסת</w:t>
            </w:r>
            <w:r w:rsidRPr="008B7534">
              <w:rPr>
                <w:rFonts w:ascii="David" w:hAnsi="David"/>
                <w:sz w:val="18"/>
                <w:szCs w:val="18"/>
                <w:rtl/>
              </w:rPr>
              <w:t xml:space="preserve"> </w:t>
            </w:r>
            <w:r w:rsidRPr="008B7534">
              <w:rPr>
                <w:rFonts w:ascii="David" w:hAnsi="David" w:hint="eastAsia"/>
                <w:sz w:val="18"/>
                <w:szCs w:val="18"/>
                <w:rtl/>
              </w:rPr>
              <w:t>ביטוח</w:t>
            </w:r>
            <w:r w:rsidRPr="008B7534">
              <w:rPr>
                <w:rFonts w:ascii="David" w:hAnsi="David"/>
                <w:sz w:val="18"/>
                <w:szCs w:val="18"/>
                <w:rtl/>
              </w:rPr>
              <w:t xml:space="preserve"> בתוקף, בהתאם למידע המפורט בה. המידע המפורט באישור זה אינו כולל את כל תנאי </w:t>
            </w:r>
            <w:r w:rsidRPr="008B7534">
              <w:rPr>
                <w:rFonts w:ascii="David" w:hAnsi="David" w:hint="eastAsia"/>
                <w:sz w:val="18"/>
                <w:szCs w:val="18"/>
                <w:rtl/>
              </w:rPr>
              <w:t>הפוליסה</w:t>
            </w:r>
            <w:r w:rsidRPr="008B7534">
              <w:rPr>
                <w:rFonts w:ascii="David" w:hAnsi="David"/>
                <w:sz w:val="18"/>
                <w:szCs w:val="18"/>
                <w:rtl/>
              </w:rPr>
              <w:t xml:space="preserve">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rsidR="00627448" w:rsidRPr="008B7534" w:rsidRDefault="00627448" w:rsidP="00627448">
            <w:pPr>
              <w:jc w:val="both"/>
              <w:rPr>
                <w:rFonts w:ascii="David" w:hAnsi="David"/>
                <w:strike/>
                <w:sz w:val="18"/>
                <w:szCs w:val="18"/>
              </w:rPr>
            </w:pPr>
          </w:p>
        </w:tc>
      </w:tr>
      <w:tr w:rsidR="00627448" w:rsidRPr="008B7534" w:rsidTr="00627448">
        <w:trPr>
          <w:trHeight w:val="278"/>
        </w:trPr>
        <w:tc>
          <w:tcPr>
            <w:tcW w:w="2004" w:type="dxa"/>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מבקש</w:t>
            </w:r>
            <w:r w:rsidRPr="008B7534">
              <w:rPr>
                <w:rFonts w:ascii="David" w:hAnsi="David"/>
                <w:rtl/>
              </w:rPr>
              <w:t xml:space="preserve"> האישור הראשי* </w:t>
            </w:r>
          </w:p>
        </w:tc>
        <w:tc>
          <w:tcPr>
            <w:tcW w:w="2155" w:type="dxa"/>
            <w:shd w:val="clear" w:color="auto" w:fill="F2F2F2" w:themeFill="background1" w:themeFillShade="F2"/>
          </w:tcPr>
          <w:p w:rsidR="00627448" w:rsidRPr="008B7534" w:rsidDel="009955DA" w:rsidRDefault="00627448" w:rsidP="00627448">
            <w:pPr>
              <w:jc w:val="center"/>
              <w:rPr>
                <w:rFonts w:ascii="David" w:hAnsi="David"/>
                <w:strike/>
                <w:rtl/>
              </w:rPr>
            </w:pPr>
          </w:p>
        </w:tc>
        <w:tc>
          <w:tcPr>
            <w:tcW w:w="2126" w:type="dxa"/>
            <w:shd w:val="clear" w:color="auto" w:fill="F2F2F2" w:themeFill="background1" w:themeFillShade="F2"/>
          </w:tcPr>
          <w:p w:rsidR="00627448" w:rsidRPr="008B7534" w:rsidRDefault="00627448" w:rsidP="00627448">
            <w:pPr>
              <w:jc w:val="center"/>
              <w:rPr>
                <w:rFonts w:ascii="David" w:hAnsi="David"/>
                <w:rtl/>
              </w:rPr>
            </w:pPr>
            <w:r w:rsidRPr="008B7534" w:rsidDel="009955DA">
              <w:rPr>
                <w:rFonts w:ascii="David" w:hAnsi="David" w:hint="eastAsia"/>
                <w:rtl/>
              </w:rPr>
              <w:t>ה</w:t>
            </w:r>
            <w:r w:rsidRPr="008B7534">
              <w:rPr>
                <w:rFonts w:ascii="David" w:hAnsi="David" w:hint="eastAsia"/>
                <w:rtl/>
              </w:rPr>
              <w:t>מבוטח</w:t>
            </w:r>
            <w:r w:rsidRPr="008B7534">
              <w:rPr>
                <w:rFonts w:ascii="David" w:hAnsi="David"/>
                <w:rtl/>
              </w:rPr>
              <w:t xml:space="preserve">/המועמד </w:t>
            </w:r>
            <w:r w:rsidRPr="008B7534">
              <w:rPr>
                <w:rFonts w:ascii="David" w:hAnsi="David" w:hint="eastAsia"/>
                <w:rtl/>
              </w:rPr>
              <w:t>לביטוח</w:t>
            </w:r>
          </w:p>
        </w:tc>
        <w:tc>
          <w:tcPr>
            <w:tcW w:w="2699" w:type="dxa"/>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אופי</w:t>
            </w:r>
            <w:r w:rsidRPr="008B7534">
              <w:rPr>
                <w:rFonts w:ascii="David" w:hAnsi="David"/>
                <w:rtl/>
              </w:rPr>
              <w:t xml:space="preserve"> </w:t>
            </w:r>
            <w:r w:rsidRPr="008B7534">
              <w:rPr>
                <w:rFonts w:ascii="David" w:hAnsi="David" w:hint="eastAsia"/>
                <w:rtl/>
              </w:rPr>
              <w:t>העסקה</w:t>
            </w:r>
            <w:r w:rsidRPr="008B7534">
              <w:rPr>
                <w:rFonts w:ascii="David" w:hAnsi="David"/>
                <w:rtl/>
              </w:rPr>
              <w:t xml:space="preserve"> והעיסוק המבוטח</w:t>
            </w:r>
          </w:p>
        </w:tc>
        <w:tc>
          <w:tcPr>
            <w:tcW w:w="2546" w:type="dxa"/>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מעמד</w:t>
            </w:r>
            <w:r w:rsidRPr="008B7534">
              <w:rPr>
                <w:rFonts w:ascii="David" w:hAnsi="David"/>
                <w:rtl/>
              </w:rPr>
              <w:t xml:space="preserve"> </w:t>
            </w:r>
            <w:r w:rsidRPr="008B7534">
              <w:rPr>
                <w:rFonts w:ascii="David" w:hAnsi="David" w:hint="eastAsia"/>
                <w:rtl/>
              </w:rPr>
              <w:t>מבקש</w:t>
            </w:r>
            <w:r w:rsidRPr="008B7534">
              <w:rPr>
                <w:rFonts w:ascii="David" w:hAnsi="David"/>
                <w:rtl/>
              </w:rPr>
              <w:t xml:space="preserve"> </w:t>
            </w:r>
            <w:r w:rsidRPr="008B7534">
              <w:rPr>
                <w:rFonts w:ascii="David" w:hAnsi="David" w:hint="eastAsia"/>
                <w:rtl/>
              </w:rPr>
              <w:t>האישור</w:t>
            </w:r>
            <w:r w:rsidRPr="008B7534">
              <w:rPr>
                <w:rFonts w:ascii="David" w:hAnsi="David"/>
                <w:rtl/>
              </w:rPr>
              <w:t>*</w:t>
            </w:r>
          </w:p>
        </w:tc>
      </w:tr>
      <w:tr w:rsidR="00627448" w:rsidRPr="008B7534" w:rsidTr="00627448">
        <w:trPr>
          <w:trHeight w:val="551"/>
        </w:trPr>
        <w:tc>
          <w:tcPr>
            <w:tcW w:w="2004" w:type="dxa"/>
          </w:tcPr>
          <w:p w:rsidR="00627448" w:rsidRPr="008B7534" w:rsidRDefault="00627448" w:rsidP="00627448">
            <w:pPr>
              <w:rPr>
                <w:rFonts w:ascii="David" w:hAnsi="David"/>
                <w:rtl/>
              </w:rPr>
            </w:pPr>
            <w:r w:rsidRPr="008B7534">
              <w:rPr>
                <w:rFonts w:ascii="David" w:hAnsi="David" w:hint="eastAsia"/>
                <w:rtl/>
              </w:rPr>
              <w:t>שם</w:t>
            </w:r>
          </w:p>
          <w:p w:rsidR="00627448" w:rsidRPr="008B7534" w:rsidRDefault="00627448" w:rsidP="00627448">
            <w:pPr>
              <w:rPr>
                <w:rFonts w:ascii="David" w:hAnsi="David"/>
                <w:rtl/>
              </w:rPr>
            </w:pPr>
            <w:r w:rsidRPr="008B7534">
              <w:rPr>
                <w:rFonts w:ascii="David" w:hAnsi="David" w:hint="eastAsia"/>
                <w:rtl/>
              </w:rPr>
              <w:t>מדינת</w:t>
            </w:r>
            <w:r w:rsidRPr="008B7534">
              <w:rPr>
                <w:rFonts w:ascii="David" w:hAnsi="David"/>
                <w:rtl/>
              </w:rPr>
              <w:t xml:space="preserve"> ישראל – משרד העבודה</w:t>
            </w:r>
          </w:p>
        </w:tc>
        <w:tc>
          <w:tcPr>
            <w:tcW w:w="2155" w:type="dxa"/>
          </w:tcPr>
          <w:p w:rsidR="00627448" w:rsidRPr="008B7534" w:rsidRDefault="00627448" w:rsidP="00627448">
            <w:pPr>
              <w:rPr>
                <w:rFonts w:ascii="David" w:hAnsi="David"/>
                <w:strike/>
              </w:rPr>
            </w:pPr>
          </w:p>
        </w:tc>
        <w:tc>
          <w:tcPr>
            <w:tcW w:w="2126" w:type="dxa"/>
          </w:tcPr>
          <w:p w:rsidR="00627448" w:rsidRPr="008B7534" w:rsidRDefault="00627448" w:rsidP="00627448">
            <w:pPr>
              <w:rPr>
                <w:rFonts w:ascii="David" w:hAnsi="David"/>
                <w:rtl/>
              </w:rPr>
            </w:pPr>
            <w:r w:rsidRPr="008B7534">
              <w:rPr>
                <w:rFonts w:ascii="David" w:hAnsi="David" w:hint="eastAsia"/>
                <w:rtl/>
              </w:rPr>
              <w:t>שם</w:t>
            </w:r>
          </w:p>
          <w:p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val="restart"/>
            <w:shd w:val="clear" w:color="auto" w:fill="auto"/>
          </w:tcPr>
          <w:p w:rsidR="00627448" w:rsidRPr="008B7534" w:rsidRDefault="00627448" w:rsidP="00627448">
            <w:pPr>
              <w:ind w:left="50" w:right="78"/>
              <w:rPr>
                <w:rFonts w:asciiTheme="minorBidi" w:hAnsiTheme="minorBidi"/>
                <w:b/>
                <w:rtl/>
              </w:rPr>
            </w:pPr>
            <w:r w:rsidRPr="008B7534">
              <w:rPr>
                <w:rFonts w:asciiTheme="minorBidi" w:hAnsiTheme="minorBidi" w:hint="eastAsia"/>
                <w:b/>
                <w:rtl/>
              </w:rPr>
              <w:t>אופי</w:t>
            </w:r>
            <w:r w:rsidRPr="008B7534">
              <w:rPr>
                <w:rFonts w:asciiTheme="minorBidi" w:hAnsiTheme="minorBidi"/>
                <w:b/>
                <w:rtl/>
              </w:rPr>
              <w:t xml:space="preserve"> </w:t>
            </w:r>
            <w:r w:rsidRPr="008B7534">
              <w:rPr>
                <w:rFonts w:asciiTheme="minorBidi" w:hAnsiTheme="minorBidi" w:hint="eastAsia"/>
                <w:b/>
                <w:rtl/>
              </w:rPr>
              <w:t>העסקה</w:t>
            </w:r>
            <w:r w:rsidRPr="008B7534">
              <w:rPr>
                <w:rFonts w:asciiTheme="minorBidi" w:hAnsiTheme="minorBidi"/>
                <w:b/>
                <w:rtl/>
              </w:rPr>
              <w:t>:</w:t>
            </w:r>
          </w:p>
          <w:p w:rsidR="00627448" w:rsidRPr="008B7534" w:rsidRDefault="0033694D" w:rsidP="00627448">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נדל</w:t>
            </w:r>
            <w:r w:rsidR="00627448" w:rsidRPr="008B7534">
              <w:rPr>
                <w:rFonts w:asciiTheme="minorBidi" w:hAnsiTheme="minorBidi"/>
                <w:b/>
                <w:rtl/>
              </w:rPr>
              <w:t>"ן</w:t>
            </w:r>
          </w:p>
          <w:p w:rsidR="00627448" w:rsidRPr="008B7534" w:rsidRDefault="0033694D" w:rsidP="00627448">
            <w:pPr>
              <w:ind w:left="50" w:right="78"/>
              <w:rPr>
                <w:rFonts w:asciiTheme="minorBidi" w:hAnsiTheme="minorBidi"/>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שירותים</w:t>
            </w:r>
            <w:r w:rsidR="00627448" w:rsidRPr="008B7534">
              <w:rPr>
                <w:rFonts w:asciiTheme="minorBidi" w:hAnsiTheme="minorBidi"/>
                <w:b/>
                <w:rtl/>
              </w:rPr>
              <w:t xml:space="preserve"> </w:t>
            </w:r>
          </w:p>
          <w:p w:rsidR="00627448" w:rsidRPr="008B7534" w:rsidRDefault="0033694D" w:rsidP="00627448">
            <w:pPr>
              <w:ind w:left="50" w:right="78"/>
              <w:rPr>
                <w:rFonts w:asciiTheme="minorBidi" w:hAnsiTheme="minorBidi"/>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אספקת</w:t>
            </w:r>
            <w:r w:rsidR="00627448" w:rsidRPr="008B7534">
              <w:rPr>
                <w:rFonts w:asciiTheme="minorBidi" w:hAnsiTheme="minorBidi"/>
                <w:b/>
                <w:rtl/>
              </w:rPr>
              <w:t xml:space="preserve"> </w:t>
            </w:r>
            <w:r w:rsidR="00627448" w:rsidRPr="008B7534">
              <w:rPr>
                <w:rFonts w:asciiTheme="minorBidi" w:hAnsiTheme="minorBidi" w:hint="eastAsia"/>
                <w:b/>
                <w:rtl/>
              </w:rPr>
              <w:t>מוצרים</w:t>
            </w:r>
          </w:p>
          <w:p w:rsidR="00627448" w:rsidRPr="008B7534" w:rsidRDefault="0033694D" w:rsidP="00627448">
            <w:pPr>
              <w:ind w:left="50" w:right="78"/>
              <w:rPr>
                <w:rFonts w:asciiTheme="minorBidi" w:hAnsiTheme="minorBidi"/>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627448" w:rsidRPr="008B7534">
                  <w:rPr>
                    <w:rFonts w:ascii="MS Gothic" w:eastAsia="MS Gothic" w:hAnsi="MS Gothic"/>
                    <w:b/>
                    <w:rtl/>
                  </w:rPr>
                  <w:t>☐</w:t>
                </w:r>
              </w:sdtContent>
            </w:sdt>
            <w:r w:rsidR="00627448" w:rsidRPr="008B7534">
              <w:rPr>
                <w:rFonts w:asciiTheme="minorBidi" w:hAnsiTheme="minorBidi" w:hint="eastAsia"/>
                <w:b/>
                <w:rtl/>
              </w:rPr>
              <w:t>אחר</w:t>
            </w:r>
            <w:r w:rsidR="00627448" w:rsidRPr="008B7534">
              <w:rPr>
                <w:rFonts w:asciiTheme="minorBidi" w:hAnsiTheme="minorBidi"/>
                <w:b/>
                <w:rtl/>
              </w:rPr>
              <w:t xml:space="preserve">: </w:t>
            </w:r>
            <w:sdt>
              <w:sdtPr>
                <w:rPr>
                  <w:rFonts w:asciiTheme="minorBidi" w:hAnsiTheme="minorBidi" w:hint="cs"/>
                  <w:b/>
                  <w:rtl/>
                </w:rPr>
                <w:id w:val="-165097029"/>
                <w:placeholder>
                  <w:docPart w:val="9746E3C05FBD4571BB64C56B4A08D46E"/>
                </w:placeholder>
                <w:showingPlcHdr/>
              </w:sdtPr>
              <w:sdtEndPr/>
              <w:sdtContent>
                <w:r w:rsidR="00627448" w:rsidRPr="008B7534">
                  <w:rPr>
                    <w:rFonts w:asciiTheme="minorBidi" w:hAnsiTheme="minorBidi"/>
                    <w:b/>
                    <w:rtl/>
                  </w:rPr>
                  <w:t>______</w:t>
                </w:r>
              </w:sdtContent>
            </w:sdt>
          </w:p>
          <w:p w:rsidR="00627448" w:rsidRPr="008B7534" w:rsidRDefault="00627448" w:rsidP="00627448">
            <w:pPr>
              <w:ind w:left="50" w:right="78"/>
              <w:rPr>
                <w:rFonts w:asciiTheme="minorBidi" w:hAnsiTheme="minorBidi"/>
                <w:b/>
                <w:rtl/>
              </w:rPr>
            </w:pPr>
          </w:p>
          <w:p w:rsidR="00627448" w:rsidRPr="008B7534" w:rsidRDefault="00627448" w:rsidP="00627448">
            <w:pPr>
              <w:ind w:left="50" w:right="78"/>
              <w:rPr>
                <w:rFonts w:asciiTheme="minorBidi" w:hAnsiTheme="minorBidi"/>
                <w:b/>
                <w:rtl/>
              </w:rPr>
            </w:pPr>
            <w:r w:rsidRPr="008B7534">
              <w:rPr>
                <w:rFonts w:asciiTheme="minorBidi" w:hAnsiTheme="minorBidi" w:hint="eastAsia"/>
                <w:b/>
                <w:rtl/>
              </w:rPr>
              <w:t>העיסוק</w:t>
            </w:r>
            <w:r w:rsidRPr="008B7534">
              <w:rPr>
                <w:rFonts w:asciiTheme="minorBidi" w:hAnsiTheme="minorBidi"/>
                <w:b/>
                <w:rtl/>
              </w:rPr>
              <w:t xml:space="preserve"> </w:t>
            </w:r>
            <w:r w:rsidRPr="008B7534">
              <w:rPr>
                <w:rFonts w:asciiTheme="minorBidi" w:hAnsiTheme="minorBidi" w:hint="eastAsia"/>
                <w:b/>
                <w:rtl/>
              </w:rPr>
              <w:t>המבוטח</w:t>
            </w:r>
            <w:r w:rsidRPr="008B7534">
              <w:rPr>
                <w:rFonts w:asciiTheme="minorBidi" w:hAnsiTheme="minorBidi"/>
                <w:b/>
                <w:rtl/>
              </w:rPr>
              <w:t>:</w:t>
            </w:r>
          </w:p>
          <w:p w:rsidR="00627448" w:rsidRPr="008B7534" w:rsidRDefault="00627448" w:rsidP="00627448">
            <w:pPr>
              <w:ind w:left="50" w:right="78"/>
              <w:rPr>
                <w:rFonts w:asciiTheme="minorBidi" w:hAnsiTheme="minorBidi"/>
                <w:b/>
                <w:sz w:val="19"/>
                <w:szCs w:val="19"/>
                <w:rtl/>
              </w:rPr>
            </w:pPr>
            <w:r w:rsidRPr="008B7534">
              <w:rPr>
                <w:rFonts w:ascii="David" w:hAnsi="David" w:hint="eastAsia"/>
                <w:sz w:val="19"/>
                <w:szCs w:val="19"/>
                <w:rtl/>
              </w:rPr>
              <w:t>אספקת</w:t>
            </w:r>
            <w:r w:rsidRPr="008B7534">
              <w:rPr>
                <w:rFonts w:ascii="David" w:hAnsi="David"/>
                <w:sz w:val="19"/>
                <w:szCs w:val="19"/>
                <w:rtl/>
              </w:rPr>
              <w:t xml:space="preserve"> רישיונות ומוצרי צד ג' למערכת </w:t>
            </w:r>
            <w:r w:rsidRPr="008B7534">
              <w:rPr>
                <w:rFonts w:ascii="David" w:hAnsi="David"/>
                <w:sz w:val="19"/>
                <w:szCs w:val="19"/>
              </w:rPr>
              <w:t xml:space="preserve">Salesforce </w:t>
            </w:r>
            <w:r w:rsidRPr="008B7534">
              <w:rPr>
                <w:rFonts w:ascii="David" w:hAnsi="David"/>
                <w:sz w:val="19"/>
                <w:szCs w:val="19"/>
                <w:rtl/>
              </w:rPr>
              <w:t xml:space="preserve"> ואספקת רישוי וזכויות שימוש בשירותי ענן</w:t>
            </w:r>
          </w:p>
        </w:tc>
        <w:tc>
          <w:tcPr>
            <w:tcW w:w="2546" w:type="dxa"/>
            <w:vMerge w:val="restart"/>
          </w:tcPr>
          <w:p w:rsidR="00627448" w:rsidRPr="008B7534" w:rsidRDefault="0033694D" w:rsidP="00627448">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משכיר</w:t>
            </w:r>
          </w:p>
          <w:p w:rsidR="00627448" w:rsidRPr="008B7534" w:rsidRDefault="0033694D" w:rsidP="00627448">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שוכר</w:t>
            </w:r>
          </w:p>
          <w:p w:rsidR="00627448" w:rsidRPr="008B7534" w:rsidRDefault="0033694D" w:rsidP="00627448">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זכיין</w:t>
            </w:r>
          </w:p>
          <w:p w:rsidR="00627448" w:rsidRPr="008B7534" w:rsidRDefault="0033694D" w:rsidP="00627448">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קבלני</w:t>
            </w:r>
            <w:r w:rsidR="00627448" w:rsidRPr="008B7534">
              <w:rPr>
                <w:rFonts w:asciiTheme="minorBidi" w:hAnsiTheme="minorBidi"/>
                <w:b/>
                <w:rtl/>
              </w:rPr>
              <w:t xml:space="preserve"> </w:t>
            </w:r>
            <w:r w:rsidR="00627448" w:rsidRPr="008B7534">
              <w:rPr>
                <w:rFonts w:asciiTheme="minorBidi" w:hAnsiTheme="minorBidi" w:hint="eastAsia"/>
                <w:b/>
                <w:rtl/>
              </w:rPr>
              <w:t>משנה</w:t>
            </w:r>
          </w:p>
          <w:p w:rsidR="00627448" w:rsidRPr="008B7534" w:rsidRDefault="0033694D" w:rsidP="00627448">
            <w:pPr>
              <w:ind w:left="50" w:right="78"/>
              <w:rPr>
                <w:rFonts w:asciiTheme="minorBidi" w:hAnsiTheme="minorBidi"/>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מזמין</w:t>
            </w:r>
            <w:r w:rsidR="00627448" w:rsidRPr="008B7534">
              <w:rPr>
                <w:rFonts w:asciiTheme="minorBidi" w:hAnsiTheme="minorBidi"/>
                <w:b/>
                <w:rtl/>
              </w:rPr>
              <w:t xml:space="preserve"> </w:t>
            </w:r>
            <w:r w:rsidR="00627448" w:rsidRPr="008B7534">
              <w:rPr>
                <w:rFonts w:asciiTheme="minorBidi" w:hAnsiTheme="minorBidi" w:hint="eastAsia"/>
                <w:b/>
                <w:rtl/>
              </w:rPr>
              <w:t>שירותים</w:t>
            </w:r>
          </w:p>
          <w:p w:rsidR="00627448" w:rsidRPr="008B7534" w:rsidRDefault="0033694D" w:rsidP="00627448">
            <w:pPr>
              <w:ind w:left="50" w:right="78"/>
              <w:rPr>
                <w:rFonts w:asciiTheme="minorBidi" w:hAnsiTheme="minorBidi"/>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מזמין</w:t>
            </w:r>
            <w:r w:rsidR="00627448" w:rsidRPr="008B7534">
              <w:rPr>
                <w:rFonts w:asciiTheme="minorBidi" w:hAnsiTheme="minorBidi"/>
                <w:b/>
                <w:rtl/>
              </w:rPr>
              <w:t xml:space="preserve"> </w:t>
            </w:r>
            <w:r w:rsidR="00627448" w:rsidRPr="008B7534">
              <w:rPr>
                <w:rFonts w:asciiTheme="minorBidi" w:hAnsiTheme="minorBidi" w:hint="eastAsia"/>
                <w:b/>
                <w:rtl/>
              </w:rPr>
              <w:t>מוצרים</w:t>
            </w:r>
          </w:p>
          <w:p w:rsidR="00627448" w:rsidRPr="008B7534" w:rsidRDefault="0033694D" w:rsidP="00627448">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אחר</w:t>
            </w:r>
            <w:r w:rsidR="00627448" w:rsidRPr="008B7534">
              <w:rPr>
                <w:rFonts w:asciiTheme="minorBidi" w:hAnsiTheme="minorBidi"/>
                <w:b/>
                <w:rtl/>
              </w:rPr>
              <w:t xml:space="preserve">: </w:t>
            </w:r>
            <w:sdt>
              <w:sdtPr>
                <w:rPr>
                  <w:rFonts w:asciiTheme="minorBidi" w:hAnsiTheme="minorBidi" w:hint="cs"/>
                  <w:b/>
                  <w:rtl/>
                </w:rPr>
                <w:id w:val="121199404"/>
                <w:placeholder>
                  <w:docPart w:val="434F5D76F5D645EFAC87331E7C139D10"/>
                </w:placeholder>
                <w:showingPlcHdr/>
              </w:sdtPr>
              <w:sdtEndPr/>
              <w:sdtContent>
                <w:r w:rsidR="00627448" w:rsidRPr="008B7534">
                  <w:rPr>
                    <w:rFonts w:asciiTheme="minorBidi" w:hAnsiTheme="minorBidi"/>
                    <w:b/>
                    <w:rtl/>
                  </w:rPr>
                  <w:t>______</w:t>
                </w:r>
              </w:sdtContent>
            </w:sdt>
          </w:p>
          <w:p w:rsidR="00627448" w:rsidRPr="008B7534" w:rsidRDefault="00627448" w:rsidP="00627448">
            <w:pPr>
              <w:ind w:left="50" w:right="78"/>
              <w:rPr>
                <w:rFonts w:asciiTheme="minorBidi" w:hAnsiTheme="minorBidi"/>
                <w:b/>
                <w:rtl/>
              </w:rPr>
            </w:pPr>
          </w:p>
        </w:tc>
      </w:tr>
      <w:tr w:rsidR="00627448" w:rsidRPr="008B7534" w:rsidTr="00627448">
        <w:trPr>
          <w:trHeight w:val="571"/>
        </w:trPr>
        <w:tc>
          <w:tcPr>
            <w:tcW w:w="2004" w:type="dxa"/>
          </w:tcPr>
          <w:p w:rsidR="00627448" w:rsidRPr="008B7534" w:rsidRDefault="00627448" w:rsidP="00627448">
            <w:pPr>
              <w:rPr>
                <w:rFonts w:ascii="David" w:hAnsi="David"/>
                <w:rtl/>
              </w:rPr>
            </w:pPr>
            <w:r w:rsidRPr="008B7534">
              <w:rPr>
                <w:rFonts w:ascii="David" w:hAnsi="David" w:hint="eastAsia"/>
                <w:rtl/>
              </w:rPr>
              <w:t>ת</w:t>
            </w:r>
            <w:r w:rsidRPr="008B7534">
              <w:rPr>
                <w:rFonts w:ascii="David" w:hAnsi="David"/>
                <w:rtl/>
              </w:rPr>
              <w:t>.ז./ח.פ.</w:t>
            </w:r>
          </w:p>
          <w:p w:rsidR="00627448" w:rsidRPr="008B7534" w:rsidRDefault="00627448" w:rsidP="00627448">
            <w:pPr>
              <w:rPr>
                <w:rFonts w:ascii="David" w:hAnsi="David"/>
                <w:rtl/>
              </w:rPr>
            </w:pPr>
          </w:p>
        </w:tc>
        <w:tc>
          <w:tcPr>
            <w:tcW w:w="2155" w:type="dxa"/>
          </w:tcPr>
          <w:p w:rsidR="00627448" w:rsidRPr="008B7534" w:rsidRDefault="00627448" w:rsidP="00627448">
            <w:pPr>
              <w:rPr>
                <w:rFonts w:ascii="David" w:hAnsi="David"/>
                <w:strike/>
                <w:rtl/>
              </w:rPr>
            </w:pPr>
          </w:p>
        </w:tc>
        <w:tc>
          <w:tcPr>
            <w:tcW w:w="2126" w:type="dxa"/>
          </w:tcPr>
          <w:p w:rsidR="00627448" w:rsidRPr="008B7534" w:rsidRDefault="00627448" w:rsidP="00627448">
            <w:pPr>
              <w:rPr>
                <w:rFonts w:ascii="David" w:hAnsi="David"/>
                <w:rtl/>
              </w:rPr>
            </w:pPr>
            <w:r w:rsidRPr="008B7534">
              <w:rPr>
                <w:rFonts w:ascii="David" w:hAnsi="David" w:hint="eastAsia"/>
                <w:rtl/>
              </w:rPr>
              <w:t>ת</w:t>
            </w:r>
            <w:r w:rsidRPr="008B7534">
              <w:rPr>
                <w:rFonts w:ascii="David" w:hAnsi="David"/>
                <w:rtl/>
              </w:rPr>
              <w:t>.ז./ח.פ.</w:t>
            </w:r>
          </w:p>
          <w:p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shd w:val="clear" w:color="auto" w:fill="auto"/>
          </w:tcPr>
          <w:p w:rsidR="00627448" w:rsidRPr="008B7534" w:rsidRDefault="00627448" w:rsidP="00627448">
            <w:pPr>
              <w:ind w:left="50" w:right="78"/>
              <w:rPr>
                <w:rFonts w:asciiTheme="minorBidi" w:hAnsiTheme="minorBidi"/>
                <w:b/>
                <w:rtl/>
              </w:rPr>
            </w:pPr>
          </w:p>
        </w:tc>
        <w:tc>
          <w:tcPr>
            <w:tcW w:w="2546" w:type="dxa"/>
            <w:vMerge/>
          </w:tcPr>
          <w:p w:rsidR="00627448" w:rsidRPr="008B7534" w:rsidRDefault="00627448" w:rsidP="00627448">
            <w:pPr>
              <w:ind w:left="50" w:right="78"/>
              <w:rPr>
                <w:rFonts w:asciiTheme="minorBidi" w:hAnsiTheme="minorBidi"/>
                <w:b/>
                <w:rtl/>
              </w:rPr>
            </w:pPr>
          </w:p>
        </w:tc>
      </w:tr>
      <w:tr w:rsidR="00627448" w:rsidRPr="008B7534" w:rsidTr="00627448">
        <w:trPr>
          <w:trHeight w:val="513"/>
        </w:trPr>
        <w:tc>
          <w:tcPr>
            <w:tcW w:w="2004" w:type="dxa"/>
            <w:vMerge w:val="restart"/>
          </w:tcPr>
          <w:p w:rsidR="00627448" w:rsidRPr="008B7534" w:rsidRDefault="00627448" w:rsidP="00627448">
            <w:pPr>
              <w:rPr>
                <w:rFonts w:ascii="David" w:hAnsi="David"/>
                <w:rtl/>
              </w:rPr>
            </w:pPr>
            <w:r w:rsidRPr="008B7534">
              <w:rPr>
                <w:rFonts w:ascii="David" w:hAnsi="David" w:hint="eastAsia"/>
                <w:rtl/>
              </w:rPr>
              <w:t>מען</w:t>
            </w:r>
          </w:p>
          <w:p w:rsidR="00627448" w:rsidRPr="008B7534" w:rsidRDefault="00627448" w:rsidP="00627448">
            <w:pPr>
              <w:rPr>
                <w:rFonts w:ascii="David" w:hAnsi="David"/>
                <w:rtl/>
              </w:rPr>
            </w:pPr>
            <w:r w:rsidRPr="008B7534">
              <w:rPr>
                <w:rFonts w:ascii="David" w:hAnsi="David" w:hint="eastAsia"/>
                <w:rtl/>
              </w:rPr>
              <w:t>יושלם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לכתובת</w:t>
            </w:r>
            <w:r w:rsidRPr="008B7534">
              <w:rPr>
                <w:rFonts w:ascii="David" w:hAnsi="David"/>
                <w:rtl/>
              </w:rPr>
              <w:t xml:space="preserve"> </w:t>
            </w:r>
            <w:r w:rsidRPr="008B7534">
              <w:rPr>
                <w:rFonts w:ascii="David" w:hAnsi="David" w:hint="eastAsia"/>
                <w:rtl/>
              </w:rPr>
              <w:t>המפורטת</w:t>
            </w:r>
            <w:r w:rsidRPr="008B7534">
              <w:rPr>
                <w:rFonts w:ascii="David" w:hAnsi="David"/>
                <w:rtl/>
              </w:rPr>
              <w:t xml:space="preserve"> </w:t>
            </w:r>
            <w:r w:rsidRPr="008B7534">
              <w:rPr>
                <w:rFonts w:ascii="David" w:hAnsi="David" w:hint="eastAsia"/>
                <w:rtl/>
              </w:rPr>
              <w:t>בהסכם</w:t>
            </w:r>
          </w:p>
        </w:tc>
        <w:tc>
          <w:tcPr>
            <w:tcW w:w="2155" w:type="dxa"/>
          </w:tcPr>
          <w:p w:rsidR="00627448" w:rsidRPr="008B7534" w:rsidRDefault="00627448" w:rsidP="00627448">
            <w:pPr>
              <w:rPr>
                <w:rFonts w:ascii="David" w:hAnsi="David"/>
                <w:strike/>
                <w:rtl/>
              </w:rPr>
            </w:pPr>
          </w:p>
        </w:tc>
        <w:tc>
          <w:tcPr>
            <w:tcW w:w="2126" w:type="dxa"/>
            <w:vMerge w:val="restart"/>
          </w:tcPr>
          <w:p w:rsidR="00627448" w:rsidRPr="008B7534" w:rsidRDefault="00627448" w:rsidP="00627448">
            <w:pPr>
              <w:rPr>
                <w:rFonts w:ascii="David" w:hAnsi="David"/>
                <w:rtl/>
              </w:rPr>
            </w:pPr>
            <w:r w:rsidRPr="008B7534">
              <w:rPr>
                <w:rFonts w:ascii="David" w:hAnsi="David" w:hint="eastAsia"/>
                <w:rtl/>
              </w:rPr>
              <w:t>מען</w:t>
            </w:r>
          </w:p>
          <w:p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shd w:val="clear" w:color="auto" w:fill="auto"/>
          </w:tcPr>
          <w:p w:rsidR="00627448" w:rsidRPr="008B7534" w:rsidRDefault="00627448" w:rsidP="00627448">
            <w:pPr>
              <w:ind w:left="50" w:right="78"/>
              <w:rPr>
                <w:rFonts w:asciiTheme="minorBidi" w:hAnsiTheme="minorBidi"/>
                <w:b/>
                <w:rtl/>
              </w:rPr>
            </w:pPr>
          </w:p>
        </w:tc>
        <w:tc>
          <w:tcPr>
            <w:tcW w:w="2546" w:type="dxa"/>
            <w:vMerge/>
          </w:tcPr>
          <w:p w:rsidR="00627448" w:rsidRPr="008B7534" w:rsidRDefault="00627448" w:rsidP="00627448">
            <w:pPr>
              <w:ind w:left="50" w:right="78"/>
              <w:rPr>
                <w:rFonts w:asciiTheme="minorBidi" w:hAnsiTheme="minorBidi"/>
                <w:b/>
                <w:rtl/>
              </w:rPr>
            </w:pPr>
          </w:p>
        </w:tc>
      </w:tr>
      <w:tr w:rsidR="00627448" w:rsidRPr="008B7534" w:rsidTr="00627448">
        <w:trPr>
          <w:trHeight w:val="512"/>
        </w:trPr>
        <w:tc>
          <w:tcPr>
            <w:tcW w:w="2004" w:type="dxa"/>
            <w:vMerge/>
          </w:tcPr>
          <w:p w:rsidR="00627448" w:rsidRPr="008B7534" w:rsidRDefault="00627448" w:rsidP="00627448">
            <w:pPr>
              <w:rPr>
                <w:rFonts w:ascii="David" w:hAnsi="David"/>
                <w:rtl/>
              </w:rPr>
            </w:pPr>
          </w:p>
        </w:tc>
        <w:tc>
          <w:tcPr>
            <w:tcW w:w="2155" w:type="dxa"/>
          </w:tcPr>
          <w:p w:rsidR="00627448" w:rsidRPr="008B7534" w:rsidRDefault="00627448" w:rsidP="00627448">
            <w:pPr>
              <w:jc w:val="both"/>
              <w:rPr>
                <w:rFonts w:ascii="David" w:hAnsi="David"/>
                <w:strike/>
                <w:rtl/>
              </w:rPr>
            </w:pPr>
          </w:p>
        </w:tc>
        <w:tc>
          <w:tcPr>
            <w:tcW w:w="2126" w:type="dxa"/>
            <w:vMerge/>
          </w:tcPr>
          <w:p w:rsidR="00627448" w:rsidRPr="008B7534" w:rsidRDefault="00627448" w:rsidP="00627448">
            <w:pPr>
              <w:rPr>
                <w:rFonts w:ascii="David" w:hAnsi="David"/>
                <w:rtl/>
              </w:rPr>
            </w:pPr>
          </w:p>
        </w:tc>
        <w:tc>
          <w:tcPr>
            <w:tcW w:w="2699" w:type="dxa"/>
            <w:vMerge/>
            <w:shd w:val="clear" w:color="auto" w:fill="auto"/>
          </w:tcPr>
          <w:p w:rsidR="00627448" w:rsidRPr="008B7534" w:rsidRDefault="00627448" w:rsidP="00627448">
            <w:pPr>
              <w:ind w:left="50" w:right="78"/>
              <w:rPr>
                <w:rFonts w:asciiTheme="minorBidi" w:hAnsiTheme="minorBidi"/>
                <w:b/>
                <w:rtl/>
              </w:rPr>
            </w:pPr>
          </w:p>
        </w:tc>
        <w:tc>
          <w:tcPr>
            <w:tcW w:w="2546" w:type="dxa"/>
            <w:vMerge/>
          </w:tcPr>
          <w:p w:rsidR="00627448" w:rsidRPr="008B7534" w:rsidRDefault="00627448" w:rsidP="00627448">
            <w:pPr>
              <w:ind w:left="50" w:right="78"/>
              <w:rPr>
                <w:rFonts w:asciiTheme="minorBidi" w:hAnsiTheme="minorBidi"/>
                <w:b/>
                <w:rtl/>
              </w:rPr>
            </w:pPr>
          </w:p>
        </w:tc>
      </w:tr>
    </w:tbl>
    <w:p w:rsidR="00D214CB" w:rsidRDefault="00D214CB" w:rsidP="00627448">
      <w:pPr>
        <w:rPr>
          <w:sz w:val="2"/>
          <w:szCs w:val="2"/>
          <w:rtl/>
        </w:rPr>
      </w:pPr>
    </w:p>
    <w:p w:rsidR="00D214CB" w:rsidRDefault="00D214CB">
      <w:pPr>
        <w:bidi w:val="0"/>
        <w:spacing w:after="160" w:line="259" w:lineRule="auto"/>
        <w:rPr>
          <w:sz w:val="2"/>
          <w:szCs w:val="2"/>
          <w:rtl/>
        </w:rPr>
      </w:pPr>
      <w:r>
        <w:rPr>
          <w:sz w:val="2"/>
          <w:szCs w:val="2"/>
          <w:rtl/>
        </w:rPr>
        <w:br w:type="page"/>
      </w:r>
    </w:p>
    <w:p w:rsidR="00CF3E32" w:rsidRDefault="00CF3E32" w:rsidP="00627448">
      <w:pPr>
        <w:rPr>
          <w:sz w:val="2"/>
          <w:szCs w:val="2"/>
          <w:rtl/>
        </w:rPr>
        <w:sectPr w:rsidR="00CF3E32" w:rsidSect="00D214CB">
          <w:footerReference w:type="default" r:id="rId18"/>
          <w:pgSz w:w="11906" w:h="16838"/>
          <w:pgMar w:top="1440" w:right="1800" w:bottom="1440" w:left="1800" w:header="708" w:footer="708" w:gutter="0"/>
          <w:cols w:space="708"/>
          <w:bidi/>
          <w:rtlGutter/>
          <w:docGrid w:linePitch="360"/>
        </w:sectPr>
      </w:pPr>
    </w:p>
    <w:p w:rsidR="00627448" w:rsidRPr="008B7534" w:rsidRDefault="00627448" w:rsidP="00627448">
      <w:pPr>
        <w:rPr>
          <w:sz w:val="2"/>
          <w:szCs w:val="2"/>
        </w:rPr>
      </w:pPr>
    </w:p>
    <w:tbl>
      <w:tblPr>
        <w:tblStyle w:val="ab"/>
        <w:tblpPr w:leftFromText="180" w:rightFromText="180" w:vertAnchor="text" w:tblpY="1"/>
        <w:tblOverlap w:val="never"/>
        <w:bidiVisual/>
        <w:tblW w:w="11482" w:type="dxa"/>
        <w:tblLayout w:type="fixed"/>
        <w:tblLook w:val="04A0" w:firstRow="1" w:lastRow="0" w:firstColumn="1" w:lastColumn="0" w:noHBand="0" w:noVBand="1"/>
        <w:tblCaption w:val="אישור קיום ביטוח"/>
      </w:tblPr>
      <w:tblGrid>
        <w:gridCol w:w="7"/>
        <w:gridCol w:w="1560"/>
        <w:gridCol w:w="992"/>
        <w:gridCol w:w="993"/>
        <w:gridCol w:w="850"/>
        <w:gridCol w:w="1134"/>
        <w:gridCol w:w="709"/>
        <w:gridCol w:w="709"/>
        <w:gridCol w:w="1134"/>
        <w:gridCol w:w="567"/>
        <w:gridCol w:w="2827"/>
      </w:tblGrid>
      <w:tr w:rsidR="00627448" w:rsidRPr="008B7534" w:rsidTr="00627448">
        <w:trPr>
          <w:trHeight w:val="268"/>
          <w:tblHeader/>
        </w:trPr>
        <w:tc>
          <w:tcPr>
            <w:tcW w:w="11482" w:type="dxa"/>
            <w:gridSpan w:val="11"/>
          </w:tcPr>
          <w:p w:rsidR="00627448" w:rsidRPr="008B7534" w:rsidRDefault="00627448" w:rsidP="00627448">
            <w:pPr>
              <w:rPr>
                <w:rFonts w:ascii="David" w:hAnsi="David"/>
                <w:rtl/>
              </w:rPr>
            </w:pPr>
            <w:r w:rsidRPr="008B7534">
              <w:rPr>
                <w:rFonts w:ascii="David" w:hAnsi="David" w:hint="eastAsia"/>
                <w:rtl/>
              </w:rPr>
              <w:t>כיסויים</w:t>
            </w:r>
          </w:p>
        </w:tc>
      </w:tr>
      <w:tr w:rsidR="00627448" w:rsidRPr="008B7534" w:rsidTr="00627448">
        <w:trPr>
          <w:gridBefore w:val="1"/>
          <w:wBefore w:w="7" w:type="dxa"/>
          <w:trHeight w:val="431"/>
        </w:trPr>
        <w:tc>
          <w:tcPr>
            <w:tcW w:w="1560"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סוג</w:t>
            </w:r>
            <w:r w:rsidRPr="008B7534">
              <w:rPr>
                <w:rFonts w:ascii="David" w:hAnsi="David"/>
                <w:rtl/>
              </w:rPr>
              <w:t xml:space="preserve"> </w:t>
            </w:r>
            <w:r w:rsidRPr="008B7534">
              <w:rPr>
                <w:rFonts w:ascii="David" w:hAnsi="David" w:hint="eastAsia"/>
                <w:rtl/>
              </w:rPr>
              <w:t>הביטוח</w:t>
            </w:r>
          </w:p>
          <w:p w:rsidR="00627448" w:rsidRPr="008B7534" w:rsidRDefault="00627448" w:rsidP="00627448">
            <w:pPr>
              <w:jc w:val="center"/>
              <w:rPr>
                <w:rFonts w:ascii="David" w:hAnsi="David"/>
                <w:rtl/>
              </w:rPr>
            </w:pPr>
            <w:r w:rsidRPr="008B7534">
              <w:rPr>
                <w:rFonts w:ascii="David" w:hAnsi="David" w:hint="eastAsia"/>
                <w:sz w:val="16"/>
                <w:szCs w:val="16"/>
                <w:rtl/>
              </w:rPr>
              <w:t>חלוקה</w:t>
            </w:r>
            <w:r w:rsidRPr="008B7534">
              <w:rPr>
                <w:rFonts w:ascii="David" w:hAnsi="David"/>
                <w:sz w:val="16"/>
                <w:szCs w:val="16"/>
                <w:rtl/>
              </w:rPr>
              <w:t xml:space="preserve"> לפי </w:t>
            </w:r>
            <w:r w:rsidRPr="008B7534">
              <w:rPr>
                <w:rFonts w:ascii="David" w:hAnsi="David" w:hint="eastAsia"/>
                <w:sz w:val="16"/>
                <w:szCs w:val="16"/>
                <w:rtl/>
              </w:rPr>
              <w:t>גבולות</w:t>
            </w:r>
            <w:r w:rsidRPr="008B7534">
              <w:rPr>
                <w:rFonts w:ascii="David" w:hAnsi="David"/>
                <w:sz w:val="16"/>
                <w:szCs w:val="16"/>
                <w:rtl/>
              </w:rPr>
              <w:t xml:space="preserve"> אחריות או </w:t>
            </w:r>
            <w:r w:rsidRPr="008B7534">
              <w:rPr>
                <w:rFonts w:ascii="David" w:hAnsi="David" w:hint="eastAsia"/>
                <w:sz w:val="16"/>
                <w:szCs w:val="16"/>
                <w:rtl/>
              </w:rPr>
              <w:t>סכומי</w:t>
            </w:r>
            <w:r w:rsidRPr="008B7534">
              <w:rPr>
                <w:rFonts w:ascii="David" w:hAnsi="David"/>
                <w:sz w:val="16"/>
                <w:szCs w:val="16"/>
                <w:rtl/>
              </w:rPr>
              <w:t xml:space="preserve"> </w:t>
            </w:r>
            <w:r w:rsidRPr="008B7534">
              <w:rPr>
                <w:rFonts w:ascii="David" w:hAnsi="David" w:hint="eastAsia"/>
                <w:sz w:val="16"/>
                <w:szCs w:val="16"/>
                <w:rtl/>
              </w:rPr>
              <w:t>ביטוח</w:t>
            </w:r>
          </w:p>
        </w:tc>
        <w:tc>
          <w:tcPr>
            <w:tcW w:w="992"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מספר</w:t>
            </w:r>
            <w:r w:rsidRPr="008B7534">
              <w:rPr>
                <w:rFonts w:ascii="David" w:hAnsi="David"/>
                <w:rtl/>
              </w:rPr>
              <w:t xml:space="preserve"> הפוליסה*** </w:t>
            </w:r>
          </w:p>
        </w:tc>
        <w:tc>
          <w:tcPr>
            <w:tcW w:w="993"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נוסח</w:t>
            </w:r>
            <w:r w:rsidRPr="008B7534">
              <w:rPr>
                <w:rFonts w:ascii="David" w:hAnsi="David"/>
                <w:rtl/>
              </w:rPr>
              <w:t xml:space="preserve"> </w:t>
            </w:r>
            <w:r w:rsidRPr="008B7534">
              <w:rPr>
                <w:rFonts w:ascii="David" w:hAnsi="David" w:hint="eastAsia"/>
                <w:rtl/>
              </w:rPr>
              <w:t>ומהדורת</w:t>
            </w:r>
            <w:r w:rsidRPr="008B7534">
              <w:rPr>
                <w:rFonts w:ascii="David" w:hAnsi="David"/>
                <w:rtl/>
              </w:rPr>
              <w:t xml:space="preserve"> </w:t>
            </w:r>
            <w:r w:rsidRPr="008B7534">
              <w:rPr>
                <w:rFonts w:ascii="David" w:hAnsi="David" w:hint="eastAsia"/>
                <w:rtl/>
              </w:rPr>
              <w:t>הפוליסה</w:t>
            </w:r>
            <w:r w:rsidRPr="008B7534">
              <w:rPr>
                <w:rFonts w:ascii="David" w:hAnsi="David"/>
                <w:sz w:val="20"/>
                <w:szCs w:val="20"/>
                <w:rtl/>
              </w:rPr>
              <w:br/>
            </w:r>
          </w:p>
        </w:tc>
        <w:tc>
          <w:tcPr>
            <w:tcW w:w="850"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תאריך</w:t>
            </w:r>
            <w:r w:rsidRPr="008B7534">
              <w:rPr>
                <w:rFonts w:ascii="David" w:hAnsi="David"/>
                <w:rtl/>
              </w:rPr>
              <w:t xml:space="preserve"> </w:t>
            </w:r>
            <w:r w:rsidRPr="008B7534">
              <w:rPr>
                <w:rFonts w:ascii="David" w:hAnsi="David" w:hint="eastAsia"/>
                <w:rtl/>
              </w:rPr>
              <w:t>תחילה</w:t>
            </w:r>
          </w:p>
          <w:p w:rsidR="00627448" w:rsidRPr="008B7534" w:rsidRDefault="00627448" w:rsidP="00627448">
            <w:pPr>
              <w:jc w:val="center"/>
              <w:rPr>
                <w:rFonts w:ascii="David" w:hAnsi="David"/>
                <w:rtl/>
              </w:rPr>
            </w:pPr>
            <w:r w:rsidRPr="008B7534">
              <w:rPr>
                <w:rFonts w:ascii="David" w:hAnsi="David"/>
                <w:sz w:val="16"/>
                <w:szCs w:val="16"/>
                <w:rtl/>
              </w:rPr>
              <w:t xml:space="preserve">(ניתן </w:t>
            </w:r>
            <w:r w:rsidRPr="008B7534">
              <w:rPr>
                <w:rFonts w:ascii="David" w:hAnsi="David" w:hint="eastAsia"/>
                <w:sz w:val="16"/>
                <w:szCs w:val="16"/>
                <w:rtl/>
              </w:rPr>
              <w:t>להזין</w:t>
            </w:r>
            <w:r w:rsidRPr="008B7534">
              <w:rPr>
                <w:rFonts w:ascii="David" w:hAnsi="David"/>
                <w:sz w:val="16"/>
                <w:szCs w:val="16"/>
                <w:rtl/>
              </w:rPr>
              <w:t xml:space="preserve"> </w:t>
            </w:r>
            <w:r w:rsidRPr="008B7534">
              <w:rPr>
                <w:rFonts w:ascii="David" w:hAnsi="David" w:hint="eastAsia"/>
                <w:sz w:val="16"/>
                <w:szCs w:val="16"/>
                <w:rtl/>
              </w:rPr>
              <w:t>תאריך</w:t>
            </w:r>
            <w:r w:rsidRPr="008B7534">
              <w:rPr>
                <w:rFonts w:ascii="David" w:hAnsi="David"/>
                <w:sz w:val="16"/>
                <w:szCs w:val="16"/>
                <w:rtl/>
              </w:rPr>
              <w:t xml:space="preserve"> </w:t>
            </w:r>
            <w:r w:rsidRPr="008B7534">
              <w:rPr>
                <w:rFonts w:ascii="David" w:hAnsi="David" w:hint="eastAsia"/>
                <w:sz w:val="16"/>
                <w:szCs w:val="16"/>
                <w:rtl/>
              </w:rPr>
              <w:t>רטרואקטיבי</w:t>
            </w:r>
            <w:r w:rsidRPr="008B7534">
              <w:rPr>
                <w:rFonts w:ascii="David" w:hAnsi="David"/>
                <w:sz w:val="16"/>
                <w:szCs w:val="16"/>
                <w:rtl/>
              </w:rPr>
              <w:t>)</w:t>
            </w:r>
          </w:p>
        </w:tc>
        <w:tc>
          <w:tcPr>
            <w:tcW w:w="1134"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תאריך</w:t>
            </w:r>
            <w:r w:rsidRPr="008B7534">
              <w:rPr>
                <w:rFonts w:ascii="David" w:hAnsi="David"/>
                <w:rtl/>
              </w:rPr>
              <w:t xml:space="preserve"> </w:t>
            </w:r>
            <w:r w:rsidRPr="008B7534">
              <w:rPr>
                <w:rFonts w:ascii="David" w:hAnsi="David" w:hint="eastAsia"/>
                <w:rtl/>
              </w:rPr>
              <w:t>סיום</w:t>
            </w:r>
          </w:p>
          <w:p w:rsidR="00627448" w:rsidRPr="008B7534" w:rsidRDefault="00627448" w:rsidP="00627448">
            <w:pPr>
              <w:jc w:val="center"/>
              <w:rPr>
                <w:rFonts w:ascii="David" w:hAnsi="David"/>
                <w:rtl/>
              </w:rPr>
            </w:pPr>
            <w:r w:rsidRPr="008B7534">
              <w:rPr>
                <w:rFonts w:ascii="David" w:hAnsi="David"/>
                <w:sz w:val="16"/>
                <w:szCs w:val="16"/>
                <w:rtl/>
              </w:rPr>
              <w:t xml:space="preserve">(ניתן </w:t>
            </w:r>
            <w:r w:rsidRPr="008B7534">
              <w:rPr>
                <w:rFonts w:ascii="David" w:hAnsi="David" w:hint="eastAsia"/>
                <w:sz w:val="16"/>
                <w:szCs w:val="16"/>
                <w:rtl/>
              </w:rPr>
              <w:t>להזין</w:t>
            </w:r>
            <w:r w:rsidRPr="008B7534">
              <w:rPr>
                <w:rFonts w:ascii="David" w:hAnsi="David"/>
                <w:sz w:val="16"/>
                <w:szCs w:val="16"/>
                <w:rtl/>
              </w:rPr>
              <w:t xml:space="preserve"> </w:t>
            </w:r>
            <w:r w:rsidRPr="008B7534">
              <w:rPr>
                <w:rFonts w:ascii="David" w:hAnsi="David" w:hint="eastAsia"/>
                <w:sz w:val="16"/>
                <w:szCs w:val="16"/>
                <w:rtl/>
              </w:rPr>
              <w:t>תאריך</w:t>
            </w:r>
            <w:r w:rsidRPr="008B7534">
              <w:rPr>
                <w:rFonts w:ascii="David" w:hAnsi="David"/>
                <w:sz w:val="16"/>
                <w:szCs w:val="16"/>
                <w:rtl/>
              </w:rPr>
              <w:t xml:space="preserve"> </w:t>
            </w:r>
            <w:r w:rsidRPr="008B7534">
              <w:rPr>
                <w:rFonts w:ascii="David" w:hAnsi="David" w:hint="eastAsia"/>
                <w:sz w:val="16"/>
                <w:szCs w:val="16"/>
                <w:rtl/>
              </w:rPr>
              <w:t>רטרואקטיבי</w:t>
            </w:r>
            <w:r w:rsidRPr="008B7534">
              <w:rPr>
                <w:rFonts w:ascii="David" w:hAnsi="David"/>
                <w:sz w:val="16"/>
                <w:szCs w:val="16"/>
                <w:rtl/>
              </w:rPr>
              <w:t>)</w:t>
            </w:r>
          </w:p>
        </w:tc>
        <w:tc>
          <w:tcPr>
            <w:tcW w:w="1418" w:type="dxa"/>
            <w:gridSpan w:val="2"/>
            <w:shd w:val="clear" w:color="auto" w:fill="F2F2F2" w:themeFill="background1" w:themeFillShade="F2"/>
          </w:tcPr>
          <w:p w:rsidR="00627448" w:rsidRPr="008B7534" w:rsidRDefault="00627448" w:rsidP="00627448">
            <w:pPr>
              <w:jc w:val="center"/>
              <w:rPr>
                <w:rFonts w:ascii="David" w:hAnsi="David"/>
                <w:sz w:val="16"/>
                <w:szCs w:val="16"/>
                <w:rtl/>
              </w:rPr>
            </w:pPr>
            <w:r w:rsidRPr="008B7534">
              <w:rPr>
                <w:rFonts w:ascii="David" w:hAnsi="David" w:hint="eastAsia"/>
                <w:sz w:val="18"/>
                <w:szCs w:val="18"/>
                <w:rtl/>
              </w:rPr>
              <w:t>גבול</w:t>
            </w:r>
            <w:r w:rsidRPr="008B7534">
              <w:rPr>
                <w:rFonts w:ascii="David" w:hAnsi="David"/>
                <w:sz w:val="18"/>
                <w:szCs w:val="18"/>
                <w:rtl/>
              </w:rPr>
              <w:t xml:space="preserve"> אחריות </w:t>
            </w:r>
            <w:r w:rsidRPr="008B7534">
              <w:rPr>
                <w:rFonts w:ascii="David" w:hAnsi="David" w:hint="eastAsia"/>
                <w:sz w:val="18"/>
                <w:szCs w:val="18"/>
                <w:rtl/>
              </w:rPr>
              <w:t>לכלל</w:t>
            </w:r>
            <w:r w:rsidRPr="008B7534">
              <w:rPr>
                <w:rFonts w:ascii="David" w:hAnsi="David"/>
                <w:sz w:val="18"/>
                <w:szCs w:val="18"/>
                <w:rtl/>
              </w:rPr>
              <w:t xml:space="preserve"> </w:t>
            </w:r>
            <w:r w:rsidRPr="008B7534">
              <w:rPr>
                <w:rFonts w:ascii="David" w:hAnsi="David" w:hint="eastAsia"/>
                <w:sz w:val="18"/>
                <w:szCs w:val="18"/>
                <w:rtl/>
              </w:rPr>
              <w:t>פעילות</w:t>
            </w:r>
            <w:r w:rsidRPr="008B7534">
              <w:rPr>
                <w:rFonts w:ascii="David" w:hAnsi="David"/>
                <w:sz w:val="18"/>
                <w:szCs w:val="18"/>
                <w:rtl/>
              </w:rPr>
              <w:t xml:space="preserve"> </w:t>
            </w:r>
            <w:r w:rsidRPr="008B7534">
              <w:rPr>
                <w:rFonts w:ascii="David" w:hAnsi="David" w:hint="eastAsia"/>
                <w:sz w:val="18"/>
                <w:szCs w:val="18"/>
                <w:rtl/>
              </w:rPr>
              <w:t>המבוטח</w:t>
            </w:r>
            <w:r w:rsidRPr="008B7534">
              <w:rPr>
                <w:rFonts w:ascii="David" w:hAnsi="David"/>
                <w:sz w:val="18"/>
                <w:szCs w:val="18"/>
                <w:rtl/>
              </w:rPr>
              <w:t xml:space="preserve">/ סכום ביטוח </w:t>
            </w:r>
          </w:p>
        </w:tc>
        <w:tc>
          <w:tcPr>
            <w:tcW w:w="1134"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rtl/>
              </w:rPr>
              <w:t>השתתפות</w:t>
            </w:r>
            <w:r w:rsidRPr="008B7534">
              <w:rPr>
                <w:rFonts w:ascii="David" w:hAnsi="David"/>
                <w:rtl/>
              </w:rPr>
              <w:t xml:space="preserve"> </w:t>
            </w:r>
            <w:r w:rsidRPr="008B7534">
              <w:rPr>
                <w:rFonts w:ascii="David" w:hAnsi="David" w:hint="eastAsia"/>
                <w:rtl/>
              </w:rPr>
              <w:t>עצמית</w:t>
            </w:r>
          </w:p>
          <w:p w:rsidR="00627448" w:rsidRPr="008B7534" w:rsidRDefault="00627448" w:rsidP="00627448">
            <w:pPr>
              <w:jc w:val="center"/>
              <w:rPr>
                <w:rFonts w:ascii="David" w:hAnsi="David"/>
                <w:sz w:val="16"/>
                <w:szCs w:val="16"/>
                <w:rtl/>
              </w:rPr>
            </w:pPr>
            <w:r w:rsidRPr="008B7534">
              <w:rPr>
                <w:rFonts w:ascii="David" w:hAnsi="David"/>
                <w:sz w:val="18"/>
                <w:szCs w:val="18"/>
                <w:rtl/>
              </w:rPr>
              <w:t>(</w:t>
            </w:r>
            <w:r w:rsidRPr="008B7534">
              <w:rPr>
                <w:rFonts w:ascii="David" w:hAnsi="David" w:hint="eastAsia"/>
                <w:sz w:val="16"/>
                <w:szCs w:val="16"/>
                <w:rtl/>
              </w:rPr>
              <w:t>אין</w:t>
            </w:r>
            <w:r w:rsidRPr="008B7534">
              <w:rPr>
                <w:rFonts w:ascii="David" w:hAnsi="David"/>
                <w:sz w:val="16"/>
                <w:szCs w:val="16"/>
                <w:rtl/>
              </w:rPr>
              <w:t xml:space="preserve"> </w:t>
            </w:r>
            <w:r w:rsidRPr="008B7534">
              <w:rPr>
                <w:rFonts w:ascii="David" w:hAnsi="David" w:hint="eastAsia"/>
                <w:sz w:val="16"/>
                <w:szCs w:val="16"/>
                <w:rtl/>
              </w:rPr>
              <w:t>חובה</w:t>
            </w:r>
            <w:r w:rsidRPr="008B7534">
              <w:rPr>
                <w:rFonts w:ascii="David" w:hAnsi="David"/>
                <w:sz w:val="16"/>
                <w:szCs w:val="16"/>
                <w:rtl/>
              </w:rPr>
              <w:t xml:space="preserve"> </w:t>
            </w:r>
            <w:r w:rsidRPr="008B7534">
              <w:rPr>
                <w:rFonts w:ascii="David" w:hAnsi="David" w:hint="eastAsia"/>
                <w:sz w:val="16"/>
                <w:szCs w:val="16"/>
                <w:rtl/>
              </w:rPr>
              <w:t>להציג</w:t>
            </w:r>
            <w:r w:rsidRPr="008B7534">
              <w:rPr>
                <w:rFonts w:ascii="David" w:hAnsi="David"/>
                <w:sz w:val="16"/>
                <w:szCs w:val="16"/>
                <w:rtl/>
              </w:rPr>
              <w:t xml:space="preserve"> </w:t>
            </w:r>
            <w:r w:rsidRPr="008B7534">
              <w:rPr>
                <w:rFonts w:ascii="David" w:hAnsi="David" w:hint="eastAsia"/>
                <w:sz w:val="16"/>
                <w:szCs w:val="16"/>
                <w:rtl/>
              </w:rPr>
              <w:t>נתון</w:t>
            </w:r>
            <w:r w:rsidRPr="008B7534">
              <w:rPr>
                <w:rFonts w:ascii="David" w:hAnsi="David"/>
                <w:sz w:val="16"/>
                <w:szCs w:val="16"/>
                <w:rtl/>
              </w:rPr>
              <w:t xml:space="preserve"> </w:t>
            </w:r>
            <w:r w:rsidRPr="008B7534">
              <w:rPr>
                <w:rFonts w:ascii="David" w:hAnsi="David" w:hint="eastAsia"/>
                <w:sz w:val="16"/>
                <w:szCs w:val="16"/>
                <w:rtl/>
              </w:rPr>
              <w:t>זה</w:t>
            </w:r>
            <w:r w:rsidRPr="008B7534">
              <w:rPr>
                <w:rFonts w:ascii="David" w:hAnsi="David"/>
                <w:sz w:val="16"/>
                <w:szCs w:val="16"/>
                <w:rtl/>
              </w:rPr>
              <w:t>)</w:t>
            </w:r>
          </w:p>
        </w:tc>
        <w:tc>
          <w:tcPr>
            <w:tcW w:w="567" w:type="dxa"/>
            <w:vMerge w:val="restart"/>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hint="eastAsia"/>
                <w:sz w:val="16"/>
                <w:szCs w:val="16"/>
                <w:rtl/>
              </w:rPr>
              <w:t>מטבע</w:t>
            </w:r>
          </w:p>
        </w:tc>
        <w:tc>
          <w:tcPr>
            <w:tcW w:w="2827" w:type="dxa"/>
            <w:vMerge w:val="restart"/>
            <w:shd w:val="clear" w:color="auto" w:fill="F2F2F2" w:themeFill="background1" w:themeFillShade="F2"/>
          </w:tcPr>
          <w:p w:rsidR="00627448" w:rsidRPr="008B7534" w:rsidRDefault="00627448" w:rsidP="00627448">
            <w:pPr>
              <w:jc w:val="center"/>
              <w:rPr>
                <w:rFonts w:ascii="David" w:hAnsi="David"/>
                <w:b/>
                <w:bCs/>
                <w:sz w:val="16"/>
                <w:szCs w:val="16"/>
                <w:rtl/>
              </w:rPr>
            </w:pPr>
            <w:r w:rsidRPr="008B7534">
              <w:rPr>
                <w:rFonts w:ascii="David" w:hAnsi="David" w:hint="eastAsia"/>
                <w:rtl/>
              </w:rPr>
              <w:t>כיסויים</w:t>
            </w:r>
            <w:r w:rsidRPr="008B7534">
              <w:rPr>
                <w:rFonts w:ascii="David" w:hAnsi="David"/>
                <w:rtl/>
              </w:rPr>
              <w:t xml:space="preserve"> </w:t>
            </w:r>
            <w:r w:rsidRPr="008B7534">
              <w:rPr>
                <w:rFonts w:ascii="David" w:hAnsi="David" w:hint="eastAsia"/>
                <w:rtl/>
              </w:rPr>
              <w:t>נוספים</w:t>
            </w:r>
            <w:r w:rsidRPr="008B7534">
              <w:rPr>
                <w:rFonts w:ascii="David" w:hAnsi="David"/>
                <w:rtl/>
              </w:rPr>
              <w:t xml:space="preserve"> </w:t>
            </w:r>
            <w:r w:rsidRPr="008B7534">
              <w:rPr>
                <w:rFonts w:ascii="David" w:hAnsi="David" w:hint="eastAsia"/>
                <w:rtl/>
              </w:rPr>
              <w:t>בתוקף</w:t>
            </w:r>
            <w:r w:rsidRPr="008B7534">
              <w:rPr>
                <w:rFonts w:ascii="David" w:hAnsi="David"/>
                <w:rtl/>
              </w:rPr>
              <w:t xml:space="preserve"> </w:t>
            </w:r>
            <w:r w:rsidRPr="008B7534">
              <w:rPr>
                <w:rFonts w:ascii="David" w:hAnsi="David" w:hint="eastAsia"/>
                <w:rtl/>
              </w:rPr>
              <w:t>וביטול</w:t>
            </w:r>
            <w:r w:rsidRPr="008B7534">
              <w:rPr>
                <w:rFonts w:ascii="David" w:hAnsi="David"/>
                <w:rtl/>
              </w:rPr>
              <w:t xml:space="preserve"> </w:t>
            </w:r>
            <w:r w:rsidRPr="008B7534">
              <w:rPr>
                <w:rFonts w:ascii="David" w:hAnsi="David" w:hint="eastAsia"/>
                <w:rtl/>
              </w:rPr>
              <w:t>חריגים</w:t>
            </w:r>
            <w:r w:rsidRPr="008B7534">
              <w:rPr>
                <w:rFonts w:ascii="David" w:hAnsi="David"/>
                <w:rtl/>
              </w:rPr>
              <w:t xml:space="preserve"> </w:t>
            </w:r>
            <w:r w:rsidRPr="008B7534">
              <w:rPr>
                <w:rFonts w:ascii="David" w:hAnsi="David"/>
                <w:sz w:val="16"/>
                <w:szCs w:val="16"/>
                <w:rtl/>
              </w:rPr>
              <w:t xml:space="preserve">**** </w:t>
            </w:r>
          </w:p>
        </w:tc>
      </w:tr>
      <w:tr w:rsidR="00627448" w:rsidRPr="008B7534" w:rsidTr="00627448">
        <w:trPr>
          <w:gridBefore w:val="1"/>
          <w:wBefore w:w="7" w:type="dxa"/>
          <w:trHeight w:val="367"/>
        </w:trPr>
        <w:tc>
          <w:tcPr>
            <w:tcW w:w="1560" w:type="dxa"/>
            <w:vMerge/>
            <w:shd w:val="clear" w:color="auto" w:fill="F2F2F2" w:themeFill="background1" w:themeFillShade="F2"/>
          </w:tcPr>
          <w:p w:rsidR="00627448" w:rsidRPr="008B7534" w:rsidRDefault="00627448" w:rsidP="00627448">
            <w:pPr>
              <w:jc w:val="center"/>
              <w:rPr>
                <w:rFonts w:ascii="David" w:hAnsi="David"/>
                <w:rtl/>
              </w:rPr>
            </w:pPr>
          </w:p>
        </w:tc>
        <w:tc>
          <w:tcPr>
            <w:tcW w:w="992" w:type="dxa"/>
            <w:vMerge/>
            <w:shd w:val="clear" w:color="auto" w:fill="F2F2F2" w:themeFill="background1" w:themeFillShade="F2"/>
          </w:tcPr>
          <w:p w:rsidR="00627448" w:rsidRPr="008B7534" w:rsidRDefault="00627448" w:rsidP="00627448">
            <w:pPr>
              <w:jc w:val="center"/>
              <w:rPr>
                <w:rFonts w:ascii="David" w:hAnsi="David"/>
                <w:rtl/>
              </w:rPr>
            </w:pPr>
          </w:p>
        </w:tc>
        <w:tc>
          <w:tcPr>
            <w:tcW w:w="993" w:type="dxa"/>
            <w:vMerge/>
            <w:shd w:val="clear" w:color="auto" w:fill="F2F2F2" w:themeFill="background1" w:themeFillShade="F2"/>
          </w:tcPr>
          <w:p w:rsidR="00627448" w:rsidRPr="008B7534" w:rsidRDefault="00627448" w:rsidP="00627448">
            <w:pPr>
              <w:jc w:val="center"/>
              <w:rPr>
                <w:rFonts w:ascii="David" w:hAnsi="David"/>
                <w:rtl/>
              </w:rPr>
            </w:pPr>
          </w:p>
        </w:tc>
        <w:tc>
          <w:tcPr>
            <w:tcW w:w="850" w:type="dxa"/>
            <w:vMerge/>
            <w:shd w:val="clear" w:color="auto" w:fill="F2F2F2" w:themeFill="background1" w:themeFillShade="F2"/>
          </w:tcPr>
          <w:p w:rsidR="00627448" w:rsidRPr="008B7534" w:rsidRDefault="00627448" w:rsidP="00627448">
            <w:pPr>
              <w:jc w:val="center"/>
              <w:rPr>
                <w:rFonts w:ascii="David" w:hAnsi="David"/>
                <w:rtl/>
              </w:rPr>
            </w:pPr>
          </w:p>
        </w:tc>
        <w:tc>
          <w:tcPr>
            <w:tcW w:w="1134" w:type="dxa"/>
            <w:vMerge/>
            <w:shd w:val="clear" w:color="auto" w:fill="F2F2F2" w:themeFill="background1" w:themeFillShade="F2"/>
          </w:tcPr>
          <w:p w:rsidR="00627448" w:rsidRPr="008B7534" w:rsidRDefault="00627448" w:rsidP="00627448">
            <w:pPr>
              <w:jc w:val="center"/>
              <w:rPr>
                <w:rFonts w:ascii="David" w:hAnsi="David"/>
                <w:rtl/>
              </w:rPr>
            </w:pPr>
          </w:p>
        </w:tc>
        <w:tc>
          <w:tcPr>
            <w:tcW w:w="709" w:type="dxa"/>
            <w:shd w:val="clear" w:color="auto" w:fill="F2F2F2" w:themeFill="background1" w:themeFillShade="F2"/>
          </w:tcPr>
          <w:p w:rsidR="00627448" w:rsidRPr="008B7534" w:rsidRDefault="00627448" w:rsidP="00627448">
            <w:pPr>
              <w:jc w:val="center"/>
              <w:rPr>
                <w:rFonts w:ascii="David" w:hAnsi="David"/>
                <w:sz w:val="16"/>
                <w:szCs w:val="16"/>
                <w:rtl/>
              </w:rPr>
            </w:pPr>
            <w:r w:rsidRPr="008B7534">
              <w:rPr>
                <w:rFonts w:ascii="David" w:hAnsi="David" w:hint="eastAsia"/>
                <w:sz w:val="16"/>
                <w:szCs w:val="16"/>
                <w:rtl/>
              </w:rPr>
              <w:t>לתקופה</w:t>
            </w:r>
            <w:r w:rsidRPr="008B7534">
              <w:rPr>
                <w:rFonts w:ascii="David" w:hAnsi="David"/>
                <w:sz w:val="16"/>
                <w:szCs w:val="16"/>
                <w:rtl/>
              </w:rPr>
              <w:t xml:space="preserve"> </w:t>
            </w:r>
          </w:p>
        </w:tc>
        <w:tc>
          <w:tcPr>
            <w:tcW w:w="709" w:type="dxa"/>
            <w:shd w:val="clear" w:color="auto" w:fill="F2F2F2" w:themeFill="background1" w:themeFillShade="F2"/>
          </w:tcPr>
          <w:p w:rsidR="00627448" w:rsidRPr="008B7534" w:rsidRDefault="00627448" w:rsidP="00627448">
            <w:pPr>
              <w:jc w:val="center"/>
              <w:rPr>
                <w:rFonts w:ascii="David" w:hAnsi="David"/>
                <w:sz w:val="16"/>
                <w:szCs w:val="16"/>
                <w:rtl/>
              </w:rPr>
            </w:pPr>
            <w:r w:rsidRPr="008B7534">
              <w:rPr>
                <w:rFonts w:ascii="David" w:hAnsi="David" w:hint="eastAsia"/>
                <w:sz w:val="16"/>
                <w:szCs w:val="16"/>
                <w:rtl/>
              </w:rPr>
              <w:t>למקרה</w:t>
            </w:r>
            <w:r w:rsidRPr="008B7534">
              <w:rPr>
                <w:rFonts w:ascii="David" w:hAnsi="David"/>
                <w:sz w:val="16"/>
                <w:szCs w:val="16"/>
                <w:rtl/>
              </w:rPr>
              <w:t>*</w:t>
            </w:r>
          </w:p>
        </w:tc>
        <w:tc>
          <w:tcPr>
            <w:tcW w:w="1134" w:type="dxa"/>
            <w:vMerge/>
            <w:shd w:val="clear" w:color="auto" w:fill="F2F2F2" w:themeFill="background1" w:themeFillShade="F2"/>
          </w:tcPr>
          <w:p w:rsidR="00627448" w:rsidRPr="008B7534" w:rsidRDefault="00627448" w:rsidP="00627448">
            <w:pPr>
              <w:jc w:val="center"/>
              <w:rPr>
                <w:rFonts w:ascii="David" w:hAnsi="David"/>
                <w:sz w:val="16"/>
                <w:szCs w:val="16"/>
                <w:rtl/>
              </w:rPr>
            </w:pPr>
          </w:p>
        </w:tc>
        <w:tc>
          <w:tcPr>
            <w:tcW w:w="567" w:type="dxa"/>
            <w:vMerge/>
            <w:shd w:val="clear" w:color="auto" w:fill="F2F2F2" w:themeFill="background1" w:themeFillShade="F2"/>
          </w:tcPr>
          <w:p w:rsidR="00627448" w:rsidRPr="008B7534" w:rsidRDefault="00627448" w:rsidP="00627448">
            <w:pPr>
              <w:jc w:val="center"/>
              <w:rPr>
                <w:rFonts w:ascii="David" w:hAnsi="David"/>
                <w:sz w:val="16"/>
                <w:szCs w:val="16"/>
                <w:rtl/>
              </w:rPr>
            </w:pPr>
          </w:p>
        </w:tc>
        <w:tc>
          <w:tcPr>
            <w:tcW w:w="2827" w:type="dxa"/>
            <w:vMerge/>
            <w:shd w:val="clear" w:color="auto" w:fill="F2F2F2" w:themeFill="background1" w:themeFillShade="F2"/>
          </w:tcPr>
          <w:p w:rsidR="00627448" w:rsidRPr="008B7534" w:rsidRDefault="00627448" w:rsidP="00627448">
            <w:pPr>
              <w:jc w:val="center"/>
              <w:rPr>
                <w:rFonts w:ascii="David" w:hAnsi="David"/>
                <w:rtl/>
              </w:rPr>
            </w:pPr>
          </w:p>
        </w:tc>
      </w:tr>
      <w:tr w:rsidR="00627448" w:rsidRPr="008B7534" w:rsidTr="00627448">
        <w:trPr>
          <w:gridBefore w:val="1"/>
          <w:wBefore w:w="7" w:type="dxa"/>
          <w:trHeight w:val="624"/>
        </w:trPr>
        <w:tc>
          <w:tcPr>
            <w:tcW w:w="1560" w:type="dxa"/>
            <w:shd w:val="clear" w:color="auto" w:fill="auto"/>
          </w:tcPr>
          <w:p w:rsidR="00627448" w:rsidRPr="008B7534" w:rsidRDefault="00627448" w:rsidP="00627448">
            <w:pPr>
              <w:rPr>
                <w:rFonts w:ascii="David" w:hAnsi="David"/>
                <w:rtl/>
              </w:rPr>
            </w:pPr>
            <w:r w:rsidRPr="008B7534">
              <w:rPr>
                <w:rFonts w:ascii="David" w:hAnsi="David" w:hint="eastAsia"/>
                <w:rtl/>
              </w:rPr>
              <w:t>חבות</w:t>
            </w:r>
            <w:r w:rsidRPr="008B7534">
              <w:rPr>
                <w:rFonts w:ascii="David" w:hAnsi="David"/>
                <w:rtl/>
              </w:rPr>
              <w:t xml:space="preserve"> </w:t>
            </w:r>
            <w:r w:rsidRPr="008B7534">
              <w:rPr>
                <w:rFonts w:ascii="David" w:hAnsi="David" w:hint="eastAsia"/>
                <w:rtl/>
              </w:rPr>
              <w:t>מעבידים</w:t>
            </w:r>
          </w:p>
        </w:tc>
        <w:tc>
          <w:tcPr>
            <w:tcW w:w="992" w:type="dxa"/>
            <w:shd w:val="clear" w:color="auto" w:fill="auto"/>
          </w:tcPr>
          <w:p w:rsidR="00627448" w:rsidRPr="008B7534" w:rsidRDefault="00627448" w:rsidP="00627448">
            <w:pPr>
              <w:rPr>
                <w:rFonts w:ascii="David" w:hAnsi="David"/>
                <w:rtl/>
              </w:rPr>
            </w:pPr>
          </w:p>
        </w:tc>
        <w:tc>
          <w:tcPr>
            <w:tcW w:w="993" w:type="dxa"/>
            <w:shd w:val="clear" w:color="auto" w:fill="auto"/>
          </w:tcPr>
          <w:p w:rsidR="00627448" w:rsidRPr="008B7534" w:rsidRDefault="00627448" w:rsidP="00627448">
            <w:pPr>
              <w:tabs>
                <w:tab w:val="left" w:pos="1106"/>
              </w:tabs>
              <w:jc w:val="right"/>
              <w:rPr>
                <w:b/>
                <w:bCs/>
                <w:sz w:val="16"/>
                <w:szCs w:val="16"/>
              </w:rPr>
            </w:pPr>
            <w:r w:rsidRPr="008B7534">
              <w:rPr>
                <w:rFonts w:ascii="David" w:hAnsi="David"/>
                <w:sz w:val="20"/>
                <w:szCs w:val="20"/>
                <w:rtl/>
              </w:rPr>
              <w:t xml:space="preserve"> </w:t>
            </w:r>
          </w:p>
        </w:tc>
        <w:tc>
          <w:tcPr>
            <w:tcW w:w="850" w:type="dxa"/>
            <w:shd w:val="clear" w:color="auto" w:fill="auto"/>
          </w:tcPr>
          <w:p w:rsidR="00627448" w:rsidRPr="008B7534" w:rsidRDefault="00627448" w:rsidP="00627448">
            <w:pPr>
              <w:rPr>
                <w:rFonts w:ascii="David" w:hAnsi="David"/>
                <w:rtl/>
              </w:rPr>
            </w:pPr>
          </w:p>
        </w:tc>
        <w:tc>
          <w:tcPr>
            <w:tcW w:w="1134" w:type="dxa"/>
            <w:shd w:val="clear" w:color="auto" w:fill="auto"/>
          </w:tcPr>
          <w:p w:rsidR="00627448" w:rsidRPr="008B7534" w:rsidRDefault="00627448" w:rsidP="00627448">
            <w:pPr>
              <w:rPr>
                <w:rFonts w:ascii="David" w:hAnsi="David"/>
                <w:rtl/>
              </w:rPr>
            </w:pPr>
          </w:p>
        </w:tc>
        <w:tc>
          <w:tcPr>
            <w:tcW w:w="1418" w:type="dxa"/>
            <w:gridSpan w:val="2"/>
            <w:shd w:val="clear" w:color="auto" w:fill="auto"/>
          </w:tcPr>
          <w:p w:rsidR="00627448" w:rsidRPr="008B7534" w:rsidRDefault="00627448" w:rsidP="00627448">
            <w:pPr>
              <w:jc w:val="center"/>
              <w:rPr>
                <w:rFonts w:ascii="David" w:hAnsi="David"/>
                <w:rtl/>
              </w:rPr>
            </w:pPr>
            <w:r w:rsidRPr="008B7534">
              <w:rPr>
                <w:rFonts w:ascii="David" w:hAnsi="David"/>
                <w:rtl/>
              </w:rPr>
              <w:t>20,000,000</w:t>
            </w:r>
          </w:p>
          <w:p w:rsidR="00627448" w:rsidRPr="008B7534" w:rsidRDefault="00627448" w:rsidP="00627448">
            <w:pPr>
              <w:jc w:val="center"/>
              <w:rPr>
                <w:rFonts w:ascii="David" w:hAnsi="David"/>
                <w:rtl/>
              </w:rPr>
            </w:pPr>
          </w:p>
        </w:tc>
        <w:tc>
          <w:tcPr>
            <w:tcW w:w="1134" w:type="dxa"/>
            <w:shd w:val="clear" w:color="auto" w:fill="auto"/>
          </w:tcPr>
          <w:p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auto"/>
          </w:tcPr>
          <w:p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auto"/>
          </w:tcPr>
          <w:p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309</w:t>
            </w:r>
            <w:r w:rsidRPr="008B7534">
              <w:rPr>
                <w:rFonts w:ascii="David" w:hAnsi="David"/>
                <w:sz w:val="20"/>
                <w:szCs w:val="20"/>
                <w:rtl/>
              </w:rPr>
              <w:t xml:space="preserve"> (ויתור על תחלוף לטובת מבקש האישור, למעט בגין מי שגרם לנזק בזדון). </w:t>
            </w:r>
          </w:p>
          <w:p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319</w:t>
            </w:r>
            <w:r w:rsidRPr="008B7534">
              <w:rPr>
                <w:rFonts w:ascii="David" w:hAnsi="David"/>
                <w:sz w:val="20"/>
                <w:szCs w:val="20"/>
                <w:rtl/>
              </w:rPr>
              <w:t xml:space="preserve"> (מבוטח נוסף - היה וייחשב כמעבידם של מי מעובדי המבוטח)</w:t>
            </w:r>
          </w:p>
          <w:p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328</w:t>
            </w:r>
            <w:r w:rsidRPr="008B7534">
              <w:rPr>
                <w:rFonts w:ascii="David" w:hAnsi="David"/>
                <w:sz w:val="20"/>
                <w:szCs w:val="20"/>
                <w:rtl/>
              </w:rPr>
              <w:t xml:space="preserve"> (ראשוניות - </w:t>
            </w:r>
            <w:r w:rsidRPr="008B7534">
              <w:rPr>
                <w:rFonts w:asciiTheme="minorBidi" w:hAnsiTheme="minorBidi"/>
                <w:b/>
                <w:sz w:val="20"/>
                <w:szCs w:val="20"/>
                <w:rtl/>
              </w:rPr>
              <w:t>המבטח מוותר על כל דרישה או טענה מכל מבטח של מבקש האישור</w:t>
            </w:r>
            <w:r w:rsidRPr="008B7534">
              <w:rPr>
                <w:rFonts w:asciiTheme="minorBidi" w:hAnsiTheme="minorBidi"/>
                <w:bCs/>
                <w:sz w:val="20"/>
                <w:szCs w:val="20"/>
                <w:rtl/>
              </w:rPr>
              <w:t>)</w:t>
            </w:r>
          </w:p>
          <w:p w:rsidR="00627448" w:rsidRPr="008B7534" w:rsidRDefault="00627448" w:rsidP="00627448">
            <w:pPr>
              <w:ind w:left="27" w:right="78" w:firstLine="23"/>
              <w:rPr>
                <w:rFonts w:asciiTheme="minorBidi" w:hAnsiTheme="minorBidi"/>
                <w:bCs/>
                <w:sz w:val="20"/>
                <w:szCs w:val="20"/>
                <w:rtl/>
              </w:rPr>
            </w:pPr>
            <w:r w:rsidRPr="008B7534">
              <w:rPr>
                <w:rFonts w:ascii="David" w:hAnsi="David"/>
                <w:b/>
                <w:bCs/>
                <w:sz w:val="20"/>
                <w:szCs w:val="20"/>
                <w:rtl/>
              </w:rPr>
              <w:t>350</w:t>
            </w:r>
            <w:r w:rsidRPr="008B7534">
              <w:rPr>
                <w:rFonts w:ascii="David" w:hAnsi="David"/>
                <w:sz w:val="20"/>
                <w:szCs w:val="20"/>
                <w:rtl/>
              </w:rPr>
              <w:t xml:space="preserve"> (הרחבת חבות כלפי קבלנים וקבלני משנה בביטוח חבות מעבידים היה ומבקש האישור יחשב כמעבידם)</w:t>
            </w:r>
          </w:p>
        </w:tc>
      </w:tr>
      <w:tr w:rsidR="00627448" w:rsidRPr="008B7534" w:rsidTr="00627448">
        <w:trPr>
          <w:gridBefore w:val="1"/>
          <w:wBefore w:w="7" w:type="dxa"/>
          <w:trHeight w:val="624"/>
        </w:trPr>
        <w:tc>
          <w:tcPr>
            <w:tcW w:w="1560" w:type="dxa"/>
            <w:shd w:val="clear" w:color="auto" w:fill="F2F2F2" w:themeFill="background1" w:themeFillShade="F2"/>
          </w:tcPr>
          <w:p w:rsidR="00627448" w:rsidRPr="008B7534" w:rsidRDefault="00627448" w:rsidP="00627448">
            <w:pPr>
              <w:rPr>
                <w:rFonts w:ascii="David" w:hAnsi="David"/>
                <w:rtl/>
              </w:rPr>
            </w:pPr>
            <w:r w:rsidRPr="008B7534">
              <w:rPr>
                <w:rFonts w:ascii="David" w:hAnsi="David" w:hint="eastAsia"/>
                <w:rtl/>
              </w:rPr>
              <w:t>צד</w:t>
            </w:r>
            <w:r w:rsidRPr="008B7534">
              <w:rPr>
                <w:rFonts w:ascii="David" w:hAnsi="David"/>
                <w:rtl/>
              </w:rPr>
              <w:t xml:space="preserve"> </w:t>
            </w:r>
            <w:r w:rsidRPr="008B7534">
              <w:rPr>
                <w:rFonts w:ascii="David" w:hAnsi="David" w:hint="eastAsia"/>
                <w:rtl/>
              </w:rPr>
              <w:t>ג</w:t>
            </w:r>
            <w:r w:rsidRPr="008B7534">
              <w:rPr>
                <w:rFonts w:ascii="David" w:hAnsi="David"/>
                <w:rtl/>
              </w:rPr>
              <w:t>'</w:t>
            </w:r>
          </w:p>
          <w:p w:rsidR="00627448" w:rsidRPr="008B7534" w:rsidRDefault="00627448" w:rsidP="00627448">
            <w:pPr>
              <w:rPr>
                <w:rFonts w:ascii="David" w:hAnsi="David"/>
                <w:rtl/>
              </w:rPr>
            </w:pPr>
          </w:p>
        </w:tc>
        <w:tc>
          <w:tcPr>
            <w:tcW w:w="992" w:type="dxa"/>
            <w:shd w:val="clear" w:color="auto" w:fill="F2F2F2" w:themeFill="background1" w:themeFillShade="F2"/>
          </w:tcPr>
          <w:p w:rsidR="00627448" w:rsidRPr="008B7534" w:rsidRDefault="00627448" w:rsidP="00627448">
            <w:pPr>
              <w:rPr>
                <w:rFonts w:ascii="David" w:hAnsi="David"/>
                <w:rtl/>
              </w:rPr>
            </w:pPr>
          </w:p>
        </w:tc>
        <w:tc>
          <w:tcPr>
            <w:tcW w:w="993" w:type="dxa"/>
            <w:shd w:val="clear" w:color="auto" w:fill="F2F2F2" w:themeFill="background1" w:themeFillShade="F2"/>
          </w:tcPr>
          <w:p w:rsidR="00627448" w:rsidRPr="008B7534" w:rsidRDefault="00627448" w:rsidP="00627448">
            <w:pPr>
              <w:tabs>
                <w:tab w:val="left" w:pos="1106"/>
              </w:tabs>
              <w:jc w:val="right"/>
              <w:rPr>
                <w:b/>
                <w:bCs/>
                <w:sz w:val="16"/>
                <w:szCs w:val="16"/>
              </w:rPr>
            </w:pPr>
            <w:r w:rsidRPr="008B7534">
              <w:rPr>
                <w:rFonts w:ascii="David" w:hAnsi="David"/>
                <w:sz w:val="20"/>
                <w:szCs w:val="20"/>
                <w:rtl/>
              </w:rPr>
              <w:t xml:space="preserve"> </w:t>
            </w:r>
          </w:p>
        </w:tc>
        <w:tc>
          <w:tcPr>
            <w:tcW w:w="850" w:type="dxa"/>
            <w:shd w:val="clear" w:color="auto" w:fill="F2F2F2" w:themeFill="background1" w:themeFillShade="F2"/>
          </w:tcPr>
          <w:p w:rsidR="00627448" w:rsidRPr="008B7534" w:rsidRDefault="00627448" w:rsidP="00627448">
            <w:pPr>
              <w:rPr>
                <w:rFonts w:ascii="David" w:hAnsi="David"/>
                <w:rtl/>
              </w:rPr>
            </w:pPr>
          </w:p>
        </w:tc>
        <w:tc>
          <w:tcPr>
            <w:tcW w:w="1134" w:type="dxa"/>
            <w:shd w:val="clear" w:color="auto" w:fill="F2F2F2" w:themeFill="background1" w:themeFillShade="F2"/>
          </w:tcPr>
          <w:p w:rsidR="00627448" w:rsidRPr="008B7534" w:rsidRDefault="00627448" w:rsidP="00627448">
            <w:pPr>
              <w:rPr>
                <w:rFonts w:ascii="David" w:hAnsi="David"/>
                <w:rtl/>
              </w:rPr>
            </w:pPr>
          </w:p>
        </w:tc>
        <w:tc>
          <w:tcPr>
            <w:tcW w:w="1418" w:type="dxa"/>
            <w:gridSpan w:val="2"/>
            <w:shd w:val="clear" w:color="auto" w:fill="F2F2F2" w:themeFill="background1" w:themeFillShade="F2"/>
          </w:tcPr>
          <w:p w:rsidR="00627448" w:rsidRPr="008B7534" w:rsidRDefault="00627448" w:rsidP="00627448">
            <w:pPr>
              <w:jc w:val="center"/>
              <w:rPr>
                <w:rFonts w:ascii="David" w:hAnsi="David"/>
                <w:rtl/>
              </w:rPr>
            </w:pPr>
            <w:r w:rsidRPr="008B7534">
              <w:rPr>
                <w:rFonts w:ascii="David" w:hAnsi="David"/>
                <w:rtl/>
              </w:rPr>
              <w:t>1,000,000</w:t>
            </w:r>
          </w:p>
        </w:tc>
        <w:tc>
          <w:tcPr>
            <w:tcW w:w="1134" w:type="dxa"/>
            <w:shd w:val="clear" w:color="auto" w:fill="F2F2F2" w:themeFill="background1" w:themeFillShade="F2"/>
          </w:tcPr>
          <w:p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F2F2F2" w:themeFill="background1" w:themeFillShade="F2"/>
          </w:tcPr>
          <w:p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F2F2F2" w:themeFill="background1" w:themeFillShade="F2"/>
          </w:tcPr>
          <w:p w:rsidR="00627448" w:rsidRPr="008B7534" w:rsidRDefault="00627448" w:rsidP="00627448">
            <w:pPr>
              <w:ind w:left="27" w:right="78" w:firstLine="23"/>
              <w:rPr>
                <w:rFonts w:asciiTheme="minorBidi" w:hAnsiTheme="minorBidi"/>
                <w:b/>
                <w:sz w:val="20"/>
                <w:szCs w:val="20"/>
                <w:rtl/>
              </w:rPr>
            </w:pPr>
            <w:r w:rsidRPr="008B7534">
              <w:rPr>
                <w:rFonts w:asciiTheme="minorBidi" w:hAnsiTheme="minorBidi"/>
                <w:bCs/>
                <w:sz w:val="20"/>
                <w:szCs w:val="20"/>
                <w:rtl/>
              </w:rPr>
              <w:t>302</w:t>
            </w:r>
            <w:r w:rsidRPr="008B7534">
              <w:rPr>
                <w:rFonts w:asciiTheme="minorBidi" w:hAnsiTheme="minorBidi"/>
                <w:b/>
                <w:sz w:val="20"/>
                <w:szCs w:val="20"/>
                <w:rtl/>
              </w:rPr>
              <w:t xml:space="preserve"> (אחריות צולבת</w:t>
            </w:r>
            <w:r w:rsidRPr="008B7534">
              <w:rPr>
                <w:rFonts w:ascii="David" w:hAnsi="David"/>
                <w:sz w:val="20"/>
                <w:szCs w:val="20"/>
                <w:rtl/>
              </w:rPr>
              <w:t xml:space="preserve"> -למעט בגין אחריותו המקצועית של מבקש האישור)</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307</w:t>
            </w:r>
            <w:r w:rsidRPr="008B7534">
              <w:rPr>
                <w:rFonts w:asciiTheme="minorBidi" w:hAnsiTheme="minorBidi"/>
                <w:b/>
                <w:sz w:val="20"/>
                <w:szCs w:val="20"/>
                <w:rtl/>
              </w:rPr>
              <w:t xml:space="preserve"> (הרחבת צד ג' – חבות כלפי צד ג' במסגרת הכיסוי המכוסה בפוליסה בגין קבלנים וקבלני משנה)</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lastRenderedPageBreak/>
              <w:t>309</w:t>
            </w:r>
            <w:r w:rsidRPr="008B7534">
              <w:rPr>
                <w:rFonts w:asciiTheme="minorBidi" w:hAnsiTheme="minorBidi"/>
                <w:b/>
                <w:sz w:val="20"/>
                <w:szCs w:val="20"/>
                <w:rtl/>
              </w:rPr>
              <w:t xml:space="preserve"> (ויתור על תחלוף לטובת מבקש האישור)</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321</w:t>
            </w:r>
            <w:r w:rsidRPr="008B7534">
              <w:rPr>
                <w:rFonts w:asciiTheme="minorBidi" w:hAnsiTheme="minorBidi"/>
                <w:b/>
                <w:sz w:val="20"/>
                <w:szCs w:val="20"/>
                <w:rtl/>
              </w:rPr>
              <w:t xml:space="preserve"> (מבוטח נוסף בגין מעשי או מחדלי המבוטח- מבקש האישור)</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328</w:t>
            </w:r>
            <w:r w:rsidRPr="008B7534">
              <w:rPr>
                <w:rFonts w:asciiTheme="minorBidi" w:hAnsiTheme="minorBidi"/>
                <w:b/>
                <w:sz w:val="20"/>
                <w:szCs w:val="20"/>
                <w:rtl/>
              </w:rPr>
              <w:t xml:space="preserve"> (ראשוניות </w:t>
            </w:r>
            <w:r w:rsidRPr="008B7534">
              <w:rPr>
                <w:rFonts w:ascii="David" w:hAnsi="David"/>
                <w:sz w:val="20"/>
                <w:szCs w:val="20"/>
                <w:rtl/>
              </w:rPr>
              <w:t>-</w:t>
            </w:r>
            <w:r w:rsidRPr="008B7534">
              <w:rPr>
                <w:rFonts w:asciiTheme="minorBidi" w:hAnsiTheme="minorBidi"/>
                <w:b/>
                <w:sz w:val="20"/>
                <w:szCs w:val="20"/>
                <w:rtl/>
              </w:rPr>
              <w:t xml:space="preserve">המבטח מוותר על כל דרישה או טענה </w:t>
            </w:r>
            <w:r w:rsidRPr="008B7534">
              <w:rPr>
                <w:rFonts w:asciiTheme="minorBidi" w:hAnsiTheme="minorBidi" w:hint="eastAsia"/>
                <w:b/>
                <w:sz w:val="20"/>
                <w:szCs w:val="20"/>
                <w:rtl/>
              </w:rPr>
              <w:t>מכל</w:t>
            </w:r>
            <w:r w:rsidRPr="008B7534">
              <w:rPr>
                <w:rFonts w:asciiTheme="minorBidi" w:hAnsiTheme="minorBidi"/>
                <w:b/>
                <w:sz w:val="20"/>
                <w:szCs w:val="20"/>
                <w:rtl/>
              </w:rPr>
              <w:t xml:space="preserve"> מבטח של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האישור</w:t>
            </w:r>
            <w:r w:rsidRPr="008B7534">
              <w:rPr>
                <w:rFonts w:asciiTheme="minorBidi" w:hAnsiTheme="minorBidi"/>
                <w:bCs/>
                <w:sz w:val="20"/>
                <w:szCs w:val="20"/>
                <w:rtl/>
              </w:rPr>
              <w:t>)</w:t>
            </w:r>
          </w:p>
        </w:tc>
      </w:tr>
      <w:tr w:rsidR="00627448" w:rsidRPr="008B7534" w:rsidTr="00627448">
        <w:trPr>
          <w:gridBefore w:val="1"/>
          <w:wBefore w:w="7" w:type="dxa"/>
          <w:trHeight w:val="624"/>
        </w:trPr>
        <w:tc>
          <w:tcPr>
            <w:tcW w:w="1560" w:type="dxa"/>
            <w:shd w:val="clear" w:color="auto" w:fill="auto"/>
          </w:tcPr>
          <w:p w:rsidR="00627448" w:rsidRPr="008B7534" w:rsidRDefault="00627448" w:rsidP="00627448">
            <w:pPr>
              <w:rPr>
                <w:rFonts w:ascii="David" w:hAnsi="David"/>
                <w:rtl/>
              </w:rPr>
            </w:pPr>
            <w:r w:rsidRPr="008B7534">
              <w:rPr>
                <w:rFonts w:ascii="David" w:hAnsi="David" w:hint="eastAsia"/>
                <w:rtl/>
              </w:rPr>
              <w:lastRenderedPageBreak/>
              <w:t>חבות</w:t>
            </w:r>
            <w:r w:rsidRPr="008B7534">
              <w:rPr>
                <w:rFonts w:ascii="David" w:hAnsi="David"/>
                <w:rtl/>
              </w:rPr>
              <w:t xml:space="preserve"> </w:t>
            </w:r>
            <w:r w:rsidRPr="008B7534">
              <w:rPr>
                <w:rFonts w:ascii="David" w:hAnsi="David" w:hint="eastAsia"/>
                <w:rtl/>
              </w:rPr>
              <w:t>מוצר</w:t>
            </w:r>
            <w:r w:rsidRPr="008B7534">
              <w:rPr>
                <w:rFonts w:ascii="David" w:hAnsi="David"/>
                <w:rtl/>
              </w:rPr>
              <w:t xml:space="preserve"> </w:t>
            </w:r>
            <w:r w:rsidRPr="008B7534">
              <w:rPr>
                <w:rFonts w:ascii="David" w:hAnsi="David" w:hint="eastAsia"/>
                <w:rtl/>
              </w:rPr>
              <w:t>משולב</w:t>
            </w:r>
            <w:r w:rsidRPr="008B7534">
              <w:rPr>
                <w:rFonts w:ascii="David" w:hAnsi="David"/>
                <w:rtl/>
              </w:rPr>
              <w:t xml:space="preserve"> </w:t>
            </w:r>
            <w:r w:rsidRPr="008B7534">
              <w:rPr>
                <w:rFonts w:ascii="David" w:hAnsi="David" w:hint="eastAsia"/>
                <w:rtl/>
              </w:rPr>
              <w:t>עם</w:t>
            </w:r>
            <w:r w:rsidRPr="008B7534">
              <w:rPr>
                <w:rFonts w:ascii="David" w:hAnsi="David"/>
                <w:rtl/>
              </w:rPr>
              <w:t xml:space="preserve"> </w:t>
            </w:r>
            <w:r w:rsidRPr="008B7534">
              <w:rPr>
                <w:rFonts w:ascii="David" w:hAnsi="David" w:hint="eastAsia"/>
                <w:rtl/>
              </w:rPr>
              <w:t>ביטוח</w:t>
            </w:r>
            <w:r w:rsidRPr="008B7534">
              <w:rPr>
                <w:rFonts w:ascii="David" w:hAnsi="David"/>
                <w:rtl/>
              </w:rPr>
              <w:t xml:space="preserve"> </w:t>
            </w:r>
            <w:r w:rsidRPr="008B7534">
              <w:rPr>
                <w:rFonts w:ascii="David" w:hAnsi="David" w:hint="eastAsia"/>
                <w:rtl/>
              </w:rPr>
              <w:t>אחריות</w:t>
            </w:r>
            <w:r w:rsidRPr="008B7534">
              <w:rPr>
                <w:rFonts w:ascii="David" w:hAnsi="David"/>
                <w:rtl/>
              </w:rPr>
              <w:t xml:space="preserve"> </w:t>
            </w:r>
            <w:r w:rsidRPr="008B7534">
              <w:rPr>
                <w:rFonts w:ascii="David" w:hAnsi="David" w:hint="eastAsia"/>
                <w:rtl/>
              </w:rPr>
              <w:t>מקצועית</w:t>
            </w:r>
          </w:p>
        </w:tc>
        <w:tc>
          <w:tcPr>
            <w:tcW w:w="992" w:type="dxa"/>
            <w:shd w:val="clear" w:color="auto" w:fill="auto"/>
          </w:tcPr>
          <w:p w:rsidR="00627448" w:rsidRPr="008B7534" w:rsidRDefault="00627448" w:rsidP="00627448">
            <w:pPr>
              <w:rPr>
                <w:rFonts w:ascii="David" w:hAnsi="David"/>
                <w:rtl/>
              </w:rPr>
            </w:pPr>
          </w:p>
        </w:tc>
        <w:tc>
          <w:tcPr>
            <w:tcW w:w="993" w:type="dxa"/>
            <w:shd w:val="clear" w:color="auto" w:fill="auto"/>
          </w:tcPr>
          <w:p w:rsidR="00627448" w:rsidRPr="008B7534" w:rsidRDefault="00627448" w:rsidP="00627448">
            <w:pPr>
              <w:tabs>
                <w:tab w:val="left" w:pos="1106"/>
              </w:tabs>
              <w:jc w:val="right"/>
              <w:rPr>
                <w:rFonts w:cstheme="minorHAnsi"/>
                <w:sz w:val="15"/>
                <w:szCs w:val="15"/>
              </w:rPr>
            </w:pPr>
            <w:r w:rsidRPr="008B7534">
              <w:rPr>
                <w:rFonts w:cstheme="minorHAnsi"/>
                <w:b/>
                <w:bCs/>
                <w:sz w:val="15"/>
                <w:szCs w:val="15"/>
              </w:rPr>
              <w:t>COMBINED PRODUCTS LIABILITY AND PROFESSIONAL INDEMNITY              POLICY FOR THE SOFTWARE AND HARDWARE INDUSTRY.</w:t>
            </w:r>
            <w:r w:rsidRPr="008B7534">
              <w:rPr>
                <w:rFonts w:cstheme="minorHAnsi"/>
                <w:sz w:val="15"/>
                <w:szCs w:val="15"/>
                <w:rtl/>
              </w:rPr>
              <w:t xml:space="preserve">                             </w:t>
            </w:r>
          </w:p>
          <w:p w:rsidR="00627448" w:rsidRPr="008B7534" w:rsidRDefault="00627448" w:rsidP="00627448">
            <w:pPr>
              <w:tabs>
                <w:tab w:val="left" w:pos="1106"/>
              </w:tabs>
              <w:rPr>
                <w:rFonts w:cstheme="minorHAnsi"/>
                <w:b/>
                <w:bCs/>
                <w:sz w:val="15"/>
                <w:szCs w:val="15"/>
                <w:rtl/>
              </w:rPr>
            </w:pPr>
            <w:r w:rsidRPr="008B7534">
              <w:rPr>
                <w:rFonts w:cs="Times New Roman"/>
                <w:sz w:val="15"/>
                <w:szCs w:val="15"/>
                <w:rtl/>
              </w:rPr>
              <w:t>או</w:t>
            </w:r>
          </w:p>
          <w:p w:rsidR="00627448" w:rsidRPr="008B7534" w:rsidRDefault="00627448" w:rsidP="00627448">
            <w:pPr>
              <w:tabs>
                <w:tab w:val="left" w:pos="1106"/>
              </w:tabs>
              <w:jc w:val="right"/>
              <w:rPr>
                <w:rFonts w:cstheme="minorHAnsi"/>
                <w:b/>
                <w:bCs/>
                <w:sz w:val="15"/>
                <w:szCs w:val="15"/>
                <w:rtl/>
              </w:rPr>
            </w:pPr>
            <w:r w:rsidRPr="008B7534">
              <w:rPr>
                <w:rFonts w:cstheme="minorHAnsi"/>
                <w:b/>
                <w:bCs/>
                <w:sz w:val="15"/>
                <w:szCs w:val="15"/>
                <w:rtl/>
              </w:rPr>
              <w:t xml:space="preserve">    </w:t>
            </w:r>
            <w:r w:rsidRPr="008B7534">
              <w:rPr>
                <w:rFonts w:cstheme="minorHAnsi"/>
                <w:b/>
                <w:bCs/>
                <w:sz w:val="15"/>
                <w:szCs w:val="15"/>
              </w:rPr>
              <w:t>ELECTRONIC PRODUCTS AND SERVICES ERRORS OR OMISSONS</w:t>
            </w:r>
          </w:p>
          <w:p w:rsidR="00627448" w:rsidRPr="008B7534" w:rsidRDefault="00627448" w:rsidP="00627448">
            <w:pPr>
              <w:tabs>
                <w:tab w:val="left" w:pos="1106"/>
              </w:tabs>
              <w:jc w:val="right"/>
              <w:rPr>
                <w:rFonts w:cstheme="minorHAnsi"/>
                <w:b/>
                <w:bCs/>
                <w:sz w:val="15"/>
                <w:szCs w:val="15"/>
              </w:rPr>
            </w:pPr>
            <w:r w:rsidRPr="008B7534">
              <w:rPr>
                <w:rFonts w:cstheme="minorHAnsi"/>
                <w:b/>
                <w:bCs/>
                <w:sz w:val="15"/>
                <w:szCs w:val="15"/>
                <w:rtl/>
              </w:rPr>
              <w:t xml:space="preserve">   . </w:t>
            </w:r>
            <w:r w:rsidRPr="008B7534">
              <w:rPr>
                <w:rFonts w:cstheme="minorHAnsi"/>
                <w:b/>
                <w:bCs/>
                <w:sz w:val="15"/>
                <w:szCs w:val="15"/>
              </w:rPr>
              <w:t>AND PRODUCTS LIABILITY INSURANCE</w:t>
            </w:r>
            <w:r w:rsidRPr="008B7534">
              <w:rPr>
                <w:rFonts w:cstheme="minorHAnsi"/>
                <w:b/>
                <w:bCs/>
                <w:sz w:val="15"/>
                <w:szCs w:val="15"/>
                <w:rtl/>
              </w:rPr>
              <w:t xml:space="preserve">                                                                  </w:t>
            </w:r>
          </w:p>
          <w:p w:rsidR="00627448" w:rsidRPr="008B7534" w:rsidRDefault="00627448" w:rsidP="00627448">
            <w:pPr>
              <w:tabs>
                <w:tab w:val="left" w:pos="1106"/>
              </w:tabs>
              <w:rPr>
                <w:rFonts w:cstheme="minorHAnsi"/>
                <w:sz w:val="15"/>
                <w:szCs w:val="15"/>
              </w:rPr>
            </w:pPr>
            <w:r w:rsidRPr="008B7534">
              <w:rPr>
                <w:rFonts w:cs="Times New Roman"/>
                <w:sz w:val="15"/>
                <w:szCs w:val="15"/>
                <w:rtl/>
              </w:rPr>
              <w:lastRenderedPageBreak/>
              <w:t xml:space="preserve">או  </w:t>
            </w:r>
          </w:p>
          <w:p w:rsidR="00627448" w:rsidRPr="008B7534" w:rsidRDefault="00627448" w:rsidP="00627448">
            <w:pPr>
              <w:rPr>
                <w:rFonts w:cstheme="minorHAnsi"/>
                <w:sz w:val="15"/>
                <w:szCs w:val="15"/>
              </w:rPr>
            </w:pPr>
            <w:r w:rsidRPr="008B7534">
              <w:rPr>
                <w:rFonts w:cs="Times New Roman"/>
                <w:sz w:val="15"/>
                <w:szCs w:val="15"/>
                <w:rtl/>
              </w:rPr>
              <w:t>נוסח אחר לביטוח אחריות מקצועית ו</w:t>
            </w:r>
            <w:r w:rsidRPr="008B7534">
              <w:rPr>
                <w:rFonts w:cstheme="minorHAnsi"/>
                <w:sz w:val="15"/>
                <w:szCs w:val="15"/>
                <w:rtl/>
              </w:rPr>
              <w:t>/</w:t>
            </w:r>
            <w:r w:rsidRPr="008B7534">
              <w:rPr>
                <w:rFonts w:cs="Times New Roman"/>
                <w:sz w:val="15"/>
                <w:szCs w:val="15"/>
                <w:rtl/>
              </w:rPr>
              <w:t xml:space="preserve">או אחריות מקצועית וחבות מוצר לענף ההייטק  </w:t>
            </w:r>
          </w:p>
          <w:p w:rsidR="00627448" w:rsidRPr="008B7534" w:rsidRDefault="00627448" w:rsidP="00627448">
            <w:pPr>
              <w:rPr>
                <w:rFonts w:cstheme="minorHAnsi"/>
                <w:sz w:val="15"/>
                <w:szCs w:val="15"/>
                <w:rtl/>
              </w:rPr>
            </w:pPr>
            <w:r w:rsidRPr="008B7534">
              <w:rPr>
                <w:rFonts w:cstheme="minorHAnsi"/>
                <w:b/>
                <w:bCs/>
                <w:sz w:val="15"/>
                <w:szCs w:val="15"/>
                <w:rtl/>
              </w:rPr>
              <w:t>(</w:t>
            </w:r>
            <w:r w:rsidRPr="008B7534">
              <w:rPr>
                <w:rFonts w:cs="Times New Roman"/>
                <w:b/>
                <w:bCs/>
                <w:sz w:val="15"/>
                <w:szCs w:val="15"/>
                <w:rtl/>
              </w:rPr>
              <w:t>בכפוף לבחינתה ולשיקולה של ענבל</w:t>
            </w:r>
            <w:r w:rsidRPr="008B7534">
              <w:rPr>
                <w:rFonts w:cstheme="minorHAnsi"/>
                <w:b/>
                <w:bCs/>
                <w:sz w:val="15"/>
                <w:szCs w:val="15"/>
                <w:rtl/>
              </w:rPr>
              <w:t>).</w:t>
            </w:r>
          </w:p>
          <w:p w:rsidR="00627448" w:rsidRPr="008B7534" w:rsidRDefault="00627448" w:rsidP="00627448">
            <w:pPr>
              <w:rPr>
                <w:rFonts w:cstheme="minorHAnsi"/>
                <w:sz w:val="18"/>
                <w:szCs w:val="18"/>
                <w:rtl/>
              </w:rPr>
            </w:pPr>
          </w:p>
          <w:p w:rsidR="00627448" w:rsidRPr="008B7534" w:rsidRDefault="00627448" w:rsidP="00627448">
            <w:pPr>
              <w:rPr>
                <w:rFonts w:ascii="David" w:hAnsi="David"/>
                <w:sz w:val="18"/>
                <w:szCs w:val="18"/>
                <w:rtl/>
              </w:rPr>
            </w:pPr>
          </w:p>
          <w:p w:rsidR="00627448" w:rsidRPr="008B7534" w:rsidRDefault="00627448" w:rsidP="00627448">
            <w:pPr>
              <w:rPr>
                <w:rFonts w:ascii="David" w:hAnsi="David"/>
                <w:sz w:val="18"/>
                <w:szCs w:val="18"/>
                <w:rtl/>
              </w:rPr>
            </w:pPr>
          </w:p>
        </w:tc>
        <w:tc>
          <w:tcPr>
            <w:tcW w:w="850" w:type="dxa"/>
            <w:shd w:val="clear" w:color="auto" w:fill="auto"/>
          </w:tcPr>
          <w:p w:rsidR="00627448" w:rsidRPr="008B7534" w:rsidRDefault="00627448" w:rsidP="00627448">
            <w:pPr>
              <w:rPr>
                <w:rFonts w:ascii="David" w:hAnsi="David"/>
                <w:rtl/>
              </w:rPr>
            </w:pPr>
          </w:p>
        </w:tc>
        <w:tc>
          <w:tcPr>
            <w:tcW w:w="1134" w:type="dxa"/>
            <w:shd w:val="clear" w:color="auto" w:fill="auto"/>
          </w:tcPr>
          <w:p w:rsidR="00627448" w:rsidRPr="008B7534" w:rsidRDefault="00627448" w:rsidP="00627448">
            <w:pPr>
              <w:rPr>
                <w:rFonts w:ascii="David" w:hAnsi="David"/>
                <w:rtl/>
              </w:rPr>
            </w:pPr>
          </w:p>
        </w:tc>
        <w:tc>
          <w:tcPr>
            <w:tcW w:w="1418" w:type="dxa"/>
            <w:gridSpan w:val="2"/>
            <w:shd w:val="clear" w:color="auto" w:fill="auto"/>
          </w:tcPr>
          <w:p w:rsidR="00627448" w:rsidRPr="008B7534" w:rsidRDefault="00627448" w:rsidP="00627448">
            <w:pPr>
              <w:jc w:val="center"/>
              <w:rPr>
                <w:rFonts w:ascii="David" w:hAnsi="David"/>
                <w:rtl/>
              </w:rPr>
            </w:pPr>
            <w:r w:rsidRPr="008B7534">
              <w:rPr>
                <w:rFonts w:ascii="David" w:hAnsi="David"/>
                <w:rtl/>
              </w:rPr>
              <w:t>4,000,000</w:t>
            </w:r>
          </w:p>
        </w:tc>
        <w:tc>
          <w:tcPr>
            <w:tcW w:w="1134" w:type="dxa"/>
            <w:shd w:val="clear" w:color="auto" w:fill="auto"/>
          </w:tcPr>
          <w:p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auto"/>
          </w:tcPr>
          <w:p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auto"/>
          </w:tcPr>
          <w:p w:rsidR="00627448" w:rsidRPr="008B7534" w:rsidRDefault="00627448" w:rsidP="00627448">
            <w:pPr>
              <w:ind w:left="27" w:right="78" w:firstLine="23"/>
              <w:rPr>
                <w:rFonts w:asciiTheme="minorBidi" w:hAnsiTheme="minorBidi"/>
                <w:b/>
                <w:sz w:val="20"/>
                <w:szCs w:val="20"/>
                <w:rtl/>
              </w:rPr>
            </w:pPr>
            <w:r w:rsidRPr="008B7534">
              <w:rPr>
                <w:rFonts w:asciiTheme="minorBidi" w:hAnsiTheme="minorBidi"/>
                <w:bCs/>
                <w:sz w:val="20"/>
                <w:szCs w:val="20"/>
                <w:rtl/>
              </w:rPr>
              <w:t>302</w:t>
            </w:r>
            <w:r w:rsidRPr="008B7534">
              <w:rPr>
                <w:rFonts w:asciiTheme="minorBidi" w:hAnsiTheme="minorBidi"/>
                <w:b/>
                <w:sz w:val="20"/>
                <w:szCs w:val="20"/>
                <w:rtl/>
              </w:rPr>
              <w:t xml:space="preserve"> (אחריות צולבת</w:t>
            </w:r>
            <w:r w:rsidRPr="008B7534">
              <w:rPr>
                <w:rFonts w:ascii="David" w:hAnsi="David"/>
                <w:sz w:val="20"/>
                <w:szCs w:val="20"/>
                <w:rtl/>
              </w:rPr>
              <w:t xml:space="preserve"> - למעט בגין אחריותו המקצועית של מבקש האישור)</w:t>
            </w:r>
          </w:p>
          <w:p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309</w:t>
            </w:r>
            <w:r w:rsidRPr="008B7534">
              <w:rPr>
                <w:rFonts w:ascii="David" w:hAnsi="David"/>
                <w:sz w:val="20"/>
                <w:szCs w:val="20"/>
                <w:rtl/>
              </w:rPr>
              <w:t xml:space="preserve"> (ויתור על תחלוף לטובת מבקש האישור, למעט בגין מי שגרם לנזק בזדון). </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347</w:t>
            </w:r>
            <w:r w:rsidRPr="008B7534">
              <w:rPr>
                <w:rFonts w:asciiTheme="minorBidi" w:hAnsiTheme="minorBidi"/>
                <w:b/>
                <w:sz w:val="20"/>
                <w:szCs w:val="20"/>
                <w:rtl/>
              </w:rPr>
              <w:t xml:space="preserve"> (הרחבת שם המבוטח בביטוח חבות המוצר ביחס לפגם במוצרים שסופקו ו/</w:t>
            </w:r>
            <w:r w:rsidRPr="008B7534">
              <w:rPr>
                <w:rFonts w:asciiTheme="minorBidi" w:hAnsiTheme="minorBidi" w:hint="eastAsia"/>
                <w:b/>
                <w:sz w:val="20"/>
                <w:szCs w:val="20"/>
                <w:rtl/>
              </w:rPr>
              <w:t>או</w:t>
            </w:r>
            <w:r w:rsidRPr="008B7534">
              <w:rPr>
                <w:rFonts w:asciiTheme="minorBidi" w:hAnsiTheme="minorBidi"/>
                <w:b/>
                <w:sz w:val="20"/>
                <w:szCs w:val="20"/>
                <w:rtl/>
              </w:rPr>
              <w:t xml:space="preserve"> הותקנו ו/או שווקו </w:t>
            </w:r>
            <w:r w:rsidRPr="008B7534">
              <w:rPr>
                <w:rFonts w:asciiTheme="minorBidi" w:hAnsiTheme="minorBidi" w:hint="eastAsia"/>
                <w:b/>
                <w:sz w:val="20"/>
                <w:szCs w:val="20"/>
                <w:rtl/>
              </w:rPr>
              <w:t>ו</w:t>
            </w:r>
            <w:r w:rsidRPr="008B7534">
              <w:rPr>
                <w:rFonts w:asciiTheme="minorBidi" w:hAnsiTheme="minorBidi"/>
                <w:b/>
                <w:sz w:val="20"/>
                <w:szCs w:val="20"/>
                <w:rtl/>
              </w:rPr>
              <w:t>/</w:t>
            </w:r>
            <w:r w:rsidRPr="008B7534">
              <w:rPr>
                <w:rFonts w:asciiTheme="minorBidi" w:hAnsiTheme="minorBidi" w:hint="eastAsia"/>
                <w:b/>
                <w:sz w:val="20"/>
                <w:szCs w:val="20"/>
                <w:rtl/>
              </w:rPr>
              <w:t>או</w:t>
            </w:r>
            <w:r w:rsidRPr="008B7534">
              <w:rPr>
                <w:rFonts w:asciiTheme="minorBidi" w:hAnsiTheme="minorBidi"/>
                <w:b/>
                <w:sz w:val="20"/>
                <w:szCs w:val="20"/>
                <w:rtl/>
              </w:rPr>
              <w:t xml:space="preserve"> תוחזקו על ידי המבוטח ו/או מי מטעמו) </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328</w:t>
            </w:r>
            <w:r w:rsidRPr="008B7534">
              <w:rPr>
                <w:rFonts w:asciiTheme="minorBidi" w:hAnsiTheme="minorBidi"/>
                <w:b/>
                <w:sz w:val="20"/>
                <w:szCs w:val="20"/>
                <w:rtl/>
              </w:rPr>
              <w:t xml:space="preserve"> (ראשוניות (המבטח מוותר על כל דרישה או טענה </w:t>
            </w:r>
            <w:r w:rsidRPr="008B7534">
              <w:rPr>
                <w:rFonts w:asciiTheme="minorBidi" w:hAnsiTheme="minorBidi" w:hint="eastAsia"/>
                <w:b/>
                <w:sz w:val="20"/>
                <w:szCs w:val="20"/>
                <w:rtl/>
              </w:rPr>
              <w:t>מכל</w:t>
            </w:r>
            <w:r w:rsidRPr="008B7534">
              <w:rPr>
                <w:rFonts w:asciiTheme="minorBidi" w:hAnsiTheme="minorBidi"/>
                <w:b/>
                <w:sz w:val="20"/>
                <w:szCs w:val="20"/>
                <w:rtl/>
              </w:rPr>
              <w:t xml:space="preserve"> מבטח של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האישור)</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321</w:t>
            </w:r>
            <w:r w:rsidRPr="008B7534">
              <w:rPr>
                <w:rFonts w:asciiTheme="minorBidi" w:hAnsiTheme="minorBidi"/>
                <w:b/>
                <w:sz w:val="20"/>
                <w:szCs w:val="20"/>
                <w:rtl/>
              </w:rPr>
              <w:t xml:space="preserve"> (מבוטח נוסף בגין מעשי או מחדלי המבוטח- מבקש האישור)</w:t>
            </w:r>
          </w:p>
          <w:p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332</w:t>
            </w:r>
            <w:r w:rsidRPr="008B7534">
              <w:rPr>
                <w:rFonts w:asciiTheme="minorBidi" w:hAnsiTheme="minorBidi"/>
                <w:b/>
                <w:sz w:val="20"/>
                <w:szCs w:val="20"/>
                <w:rtl/>
              </w:rPr>
              <w:t xml:space="preserve"> תקופת גילוי (12 חודשים</w:t>
            </w:r>
            <w:r w:rsidRPr="008B7534">
              <w:rPr>
                <w:rFonts w:asciiTheme="minorBidi" w:hAnsiTheme="minorBidi"/>
                <w:bCs/>
                <w:sz w:val="20"/>
                <w:szCs w:val="20"/>
                <w:rtl/>
              </w:rPr>
              <w:t>)</w:t>
            </w:r>
          </w:p>
          <w:p w:rsidR="00627448" w:rsidRPr="008B7534" w:rsidRDefault="00627448" w:rsidP="00627448">
            <w:pPr>
              <w:ind w:left="50" w:right="78"/>
              <w:rPr>
                <w:rFonts w:asciiTheme="minorBidi" w:hAnsiTheme="minorBidi"/>
                <w:b/>
                <w:sz w:val="20"/>
                <w:szCs w:val="20"/>
                <w:rtl/>
              </w:rPr>
            </w:pPr>
          </w:p>
        </w:tc>
      </w:tr>
    </w:tbl>
    <w:p w:rsidR="00CF3E32" w:rsidRDefault="00627448" w:rsidP="00627448">
      <w:pPr>
        <w:ind w:left="84" w:hanging="41"/>
        <w:rPr>
          <w:rFonts w:ascii="David" w:hAnsi="David"/>
          <w:sz w:val="2"/>
          <w:szCs w:val="2"/>
          <w:rtl/>
        </w:rPr>
      </w:pPr>
      <w:r w:rsidRPr="008B7534">
        <w:rPr>
          <w:rFonts w:ascii="David" w:hAnsi="David"/>
          <w:sz w:val="2"/>
          <w:szCs w:val="2"/>
          <w:rtl/>
        </w:rPr>
        <w:br w:type="textWrapping" w:clear="all"/>
      </w:r>
    </w:p>
    <w:p w:rsidR="00CF3E32" w:rsidRDefault="00CF3E32">
      <w:pPr>
        <w:bidi w:val="0"/>
        <w:spacing w:after="160" w:line="259" w:lineRule="auto"/>
        <w:rPr>
          <w:rFonts w:ascii="David" w:hAnsi="David"/>
          <w:sz w:val="2"/>
          <w:szCs w:val="2"/>
          <w:rtl/>
        </w:rPr>
      </w:pPr>
      <w:r>
        <w:rPr>
          <w:rFonts w:ascii="David" w:hAnsi="David"/>
          <w:sz w:val="2"/>
          <w:szCs w:val="2"/>
          <w:rtl/>
        </w:rPr>
        <w:br w:type="page"/>
      </w:r>
    </w:p>
    <w:p w:rsidR="00627448" w:rsidRPr="008B7534" w:rsidRDefault="00627448" w:rsidP="00627448">
      <w:pPr>
        <w:ind w:left="84" w:hanging="41"/>
        <w:rPr>
          <w:rFonts w:ascii="David" w:hAnsi="David"/>
          <w:sz w:val="2"/>
          <w:szCs w:val="2"/>
          <w:rtl/>
        </w:rPr>
      </w:pPr>
    </w:p>
    <w:tbl>
      <w:tblPr>
        <w:tblStyle w:val="ab"/>
        <w:bidiVisual/>
        <w:tblW w:w="0" w:type="auto"/>
        <w:tblInd w:w="84" w:type="dxa"/>
        <w:tblLayout w:type="fixed"/>
        <w:tblLook w:val="04A0" w:firstRow="1" w:lastRow="0" w:firstColumn="1" w:lastColumn="0" w:noHBand="0" w:noVBand="1"/>
        <w:tblCaption w:val="אישור קיום ביטוח"/>
      </w:tblPr>
      <w:tblGrid>
        <w:gridCol w:w="11530"/>
      </w:tblGrid>
      <w:tr w:rsidR="00627448" w:rsidRPr="008B7534" w:rsidTr="00627448">
        <w:trPr>
          <w:trHeight w:val="57"/>
          <w:tblHeader/>
        </w:trPr>
        <w:tc>
          <w:tcPr>
            <w:tcW w:w="11530" w:type="dxa"/>
            <w:shd w:val="clear" w:color="auto" w:fill="F2F2F2" w:themeFill="background1" w:themeFillShade="F2"/>
          </w:tcPr>
          <w:p w:rsidR="00627448" w:rsidRPr="008B7534" w:rsidRDefault="00627448" w:rsidP="00627448">
            <w:pPr>
              <w:ind w:left="50" w:right="78"/>
              <w:rPr>
                <w:rFonts w:asciiTheme="minorBidi" w:hAnsiTheme="minorBidi"/>
                <w:b/>
                <w:rtl/>
              </w:rPr>
            </w:pPr>
            <w:r w:rsidRPr="008B7534">
              <w:rPr>
                <w:rFonts w:asciiTheme="minorBidi" w:hAnsiTheme="minorBidi" w:hint="eastAsia"/>
                <w:b/>
                <w:rtl/>
              </w:rPr>
              <w:t>פירוט</w:t>
            </w:r>
            <w:r w:rsidRPr="008B7534">
              <w:rPr>
                <w:rFonts w:asciiTheme="minorBidi" w:hAnsiTheme="minorBidi"/>
                <w:b/>
                <w:rtl/>
              </w:rPr>
              <w:t xml:space="preserve"> השירותים </w:t>
            </w:r>
            <w:r w:rsidRPr="008B7534">
              <w:rPr>
                <w:rFonts w:asciiTheme="minorBidi" w:hAnsiTheme="minorBidi"/>
                <w:b/>
                <w:sz w:val="16"/>
                <w:szCs w:val="16"/>
                <w:rtl/>
              </w:rPr>
              <w:t xml:space="preserve">(בכפוף, לשירותים המפורטים בהסכם בין המבוטח למבקש האישור, יש לציין את קוד השירות מתוך הרשימה הסגורה המפורטת בנספח </w:t>
            </w:r>
            <w:r w:rsidRPr="008B7534">
              <w:rPr>
                <w:rFonts w:asciiTheme="minorBidi" w:hAnsiTheme="minorBidi" w:hint="eastAsia"/>
                <w:bCs/>
                <w:sz w:val="16"/>
                <w:szCs w:val="16"/>
                <w:rtl/>
              </w:rPr>
              <w:t>ג</w:t>
            </w:r>
            <w:r w:rsidRPr="008B7534">
              <w:rPr>
                <w:rFonts w:asciiTheme="minorBidi" w:hAnsiTheme="minorBidi"/>
                <w:bCs/>
                <w:sz w:val="16"/>
                <w:szCs w:val="16"/>
                <w:rtl/>
              </w:rPr>
              <w:t>'</w:t>
            </w:r>
            <w:r w:rsidRPr="008B7534">
              <w:rPr>
                <w:rFonts w:ascii="David" w:hAnsi="David"/>
                <w:sz w:val="16"/>
                <w:szCs w:val="16"/>
                <w:rtl/>
              </w:rPr>
              <w:t xml:space="preserve"> כפי שמפורסם על ידי רשות שוק ההון, ביטוח וחסכון</w:t>
            </w:r>
            <w:r w:rsidRPr="008B7534">
              <w:rPr>
                <w:rFonts w:asciiTheme="minorBidi" w:hAnsiTheme="minorBidi"/>
                <w:b/>
                <w:sz w:val="16"/>
                <w:szCs w:val="16"/>
                <w:rtl/>
              </w:rPr>
              <w:t xml:space="preserve">. </w:t>
            </w:r>
            <w:r w:rsidRPr="008B7534">
              <w:rPr>
                <w:rFonts w:ascii="David" w:hAnsi="David" w:hint="eastAsia"/>
                <w:sz w:val="16"/>
                <w:szCs w:val="16"/>
                <w:rtl/>
              </w:rPr>
              <w:t>ניתן</w:t>
            </w:r>
            <w:r w:rsidRPr="008B7534">
              <w:rPr>
                <w:rFonts w:ascii="David" w:hAnsi="David"/>
                <w:sz w:val="16"/>
                <w:szCs w:val="16"/>
                <w:rtl/>
              </w:rPr>
              <w:t xml:space="preserve"> </w:t>
            </w:r>
            <w:r w:rsidRPr="008B7534">
              <w:rPr>
                <w:rFonts w:ascii="David" w:hAnsi="David" w:hint="eastAsia"/>
                <w:sz w:val="16"/>
                <w:szCs w:val="16"/>
                <w:rtl/>
              </w:rPr>
              <w:t>להציג</w:t>
            </w:r>
            <w:r w:rsidRPr="008B7534">
              <w:rPr>
                <w:rFonts w:ascii="David" w:hAnsi="David"/>
                <w:sz w:val="16"/>
                <w:szCs w:val="16"/>
                <w:rtl/>
              </w:rPr>
              <w:t xml:space="preserve"> </w:t>
            </w:r>
            <w:r w:rsidRPr="008B7534">
              <w:rPr>
                <w:rFonts w:ascii="David" w:hAnsi="David" w:hint="eastAsia"/>
                <w:sz w:val="16"/>
                <w:szCs w:val="16"/>
                <w:rtl/>
              </w:rPr>
              <w:t>בנוסף</w:t>
            </w:r>
            <w:r w:rsidRPr="008B7534">
              <w:rPr>
                <w:rFonts w:ascii="David" w:hAnsi="David"/>
                <w:sz w:val="16"/>
                <w:szCs w:val="16"/>
                <w:rtl/>
              </w:rPr>
              <w:t xml:space="preserve"> </w:t>
            </w:r>
            <w:r w:rsidRPr="008B7534">
              <w:rPr>
                <w:rFonts w:ascii="David" w:hAnsi="David" w:hint="eastAsia"/>
                <w:sz w:val="16"/>
                <w:szCs w:val="16"/>
                <w:rtl/>
              </w:rPr>
              <w:t>גם</w:t>
            </w:r>
            <w:r w:rsidRPr="008B7534">
              <w:rPr>
                <w:rFonts w:ascii="David" w:hAnsi="David"/>
                <w:sz w:val="16"/>
                <w:szCs w:val="16"/>
                <w:rtl/>
              </w:rPr>
              <w:t xml:space="preserve"> </w:t>
            </w:r>
            <w:r w:rsidRPr="008B7534">
              <w:rPr>
                <w:rFonts w:ascii="David" w:hAnsi="David" w:hint="eastAsia"/>
                <w:sz w:val="16"/>
                <w:szCs w:val="16"/>
                <w:rtl/>
              </w:rPr>
              <w:t>המלל</w:t>
            </w:r>
            <w:r w:rsidRPr="008B7534">
              <w:rPr>
                <w:rFonts w:ascii="David" w:hAnsi="David"/>
                <w:sz w:val="16"/>
                <w:szCs w:val="16"/>
                <w:rtl/>
              </w:rPr>
              <w:t xml:space="preserve"> </w:t>
            </w:r>
            <w:r w:rsidRPr="008B7534">
              <w:rPr>
                <w:rFonts w:ascii="David" w:hAnsi="David" w:hint="eastAsia"/>
                <w:sz w:val="16"/>
                <w:szCs w:val="16"/>
                <w:rtl/>
              </w:rPr>
              <w:t>המוצג</w:t>
            </w:r>
            <w:r w:rsidRPr="008B7534">
              <w:rPr>
                <w:rFonts w:ascii="David" w:hAnsi="David"/>
                <w:sz w:val="16"/>
                <w:szCs w:val="16"/>
                <w:rtl/>
              </w:rPr>
              <w:t xml:space="preserve"> </w:t>
            </w:r>
            <w:r w:rsidRPr="008B7534">
              <w:rPr>
                <w:rFonts w:ascii="David" w:hAnsi="David" w:hint="eastAsia"/>
                <w:sz w:val="16"/>
                <w:szCs w:val="16"/>
                <w:rtl/>
              </w:rPr>
              <w:t>לצד</w:t>
            </w:r>
            <w:r w:rsidRPr="008B7534">
              <w:rPr>
                <w:rFonts w:ascii="David" w:hAnsi="David"/>
                <w:sz w:val="16"/>
                <w:szCs w:val="16"/>
                <w:rtl/>
              </w:rPr>
              <w:t xml:space="preserve"> </w:t>
            </w:r>
            <w:r w:rsidRPr="008B7534">
              <w:rPr>
                <w:rFonts w:ascii="David" w:hAnsi="David" w:hint="eastAsia"/>
                <w:sz w:val="16"/>
                <w:szCs w:val="16"/>
                <w:rtl/>
              </w:rPr>
              <w:t>הקוד</w:t>
            </w:r>
            <w:r w:rsidRPr="008B7534">
              <w:rPr>
                <w:rFonts w:ascii="David" w:hAnsi="David"/>
                <w:sz w:val="16"/>
                <w:szCs w:val="16"/>
                <w:rtl/>
              </w:rPr>
              <w:t xml:space="preserve"> </w:t>
            </w:r>
            <w:r w:rsidRPr="008B7534">
              <w:rPr>
                <w:rFonts w:ascii="David" w:hAnsi="David" w:hint="eastAsia"/>
                <w:sz w:val="16"/>
                <w:szCs w:val="16"/>
                <w:rtl/>
              </w:rPr>
              <w:t>ברשימה</w:t>
            </w:r>
            <w:r w:rsidRPr="008B7534">
              <w:rPr>
                <w:rFonts w:ascii="David" w:hAnsi="David"/>
                <w:sz w:val="16"/>
                <w:szCs w:val="16"/>
                <w:rtl/>
              </w:rPr>
              <w:t xml:space="preserve"> </w:t>
            </w:r>
            <w:r w:rsidRPr="008B7534">
              <w:rPr>
                <w:rFonts w:ascii="David" w:hAnsi="David" w:hint="eastAsia"/>
                <w:sz w:val="16"/>
                <w:szCs w:val="16"/>
                <w:rtl/>
              </w:rPr>
              <w:t>הסגורה</w:t>
            </w:r>
            <w:r w:rsidRPr="008B7534">
              <w:rPr>
                <w:rFonts w:asciiTheme="minorBidi" w:hAnsiTheme="minorBidi"/>
                <w:b/>
                <w:sz w:val="16"/>
                <w:szCs w:val="16"/>
                <w:rtl/>
              </w:rPr>
              <w:t>)*:</w:t>
            </w:r>
          </w:p>
        </w:tc>
      </w:tr>
      <w:tr w:rsidR="00627448" w:rsidRPr="008B7534" w:rsidTr="00627448">
        <w:trPr>
          <w:trHeight w:val="173"/>
        </w:trPr>
        <w:tc>
          <w:tcPr>
            <w:tcW w:w="11530" w:type="dxa"/>
          </w:tcPr>
          <w:p w:rsidR="00627448" w:rsidRPr="008B7534" w:rsidRDefault="00627448" w:rsidP="00627448">
            <w:pPr>
              <w:ind w:right="78"/>
              <w:rPr>
                <w:rFonts w:asciiTheme="minorBidi" w:hAnsiTheme="minorBidi"/>
                <w:b/>
                <w:bCs/>
                <w:sz w:val="20"/>
                <w:szCs w:val="20"/>
                <w:rtl/>
              </w:rPr>
            </w:pPr>
            <w:r w:rsidRPr="008B7534">
              <w:rPr>
                <w:rFonts w:asciiTheme="minorBidi" w:hAnsiTheme="minorBidi"/>
                <w:b/>
                <w:bCs/>
                <w:sz w:val="20"/>
                <w:szCs w:val="20"/>
                <w:rtl/>
              </w:rPr>
              <w:t xml:space="preserve">043 (מחשוב) </w:t>
            </w:r>
          </w:p>
        </w:tc>
      </w:tr>
      <w:tr w:rsidR="00627448" w:rsidRPr="008B7534" w:rsidTr="00627448">
        <w:trPr>
          <w:trHeight w:val="227"/>
          <w:tblHeader/>
        </w:trPr>
        <w:tc>
          <w:tcPr>
            <w:tcW w:w="11530" w:type="dxa"/>
            <w:shd w:val="clear" w:color="auto" w:fill="F2F2F2" w:themeFill="background1" w:themeFillShade="F2"/>
          </w:tcPr>
          <w:p w:rsidR="00627448" w:rsidRPr="008B7534" w:rsidRDefault="00627448" w:rsidP="00627448">
            <w:pPr>
              <w:ind w:left="50" w:right="78"/>
              <w:rPr>
                <w:rFonts w:asciiTheme="minorBidi" w:hAnsiTheme="minorBidi"/>
                <w:b/>
                <w:rtl/>
              </w:rPr>
            </w:pPr>
            <w:r w:rsidRPr="008B7534">
              <w:rPr>
                <w:rFonts w:asciiTheme="minorBidi" w:hAnsiTheme="minorBidi" w:hint="eastAsia"/>
                <w:b/>
                <w:rtl/>
              </w:rPr>
              <w:t>ביטול</w:t>
            </w:r>
            <w:r w:rsidRPr="008B7534">
              <w:rPr>
                <w:rFonts w:asciiTheme="minorBidi" w:hAnsiTheme="minorBidi"/>
                <w:b/>
                <w:rtl/>
              </w:rPr>
              <w:t xml:space="preserve">/שינוי </w:t>
            </w:r>
            <w:r w:rsidRPr="008B7534">
              <w:rPr>
                <w:rFonts w:asciiTheme="minorBidi" w:hAnsiTheme="minorBidi" w:hint="eastAsia"/>
                <w:b/>
                <w:rtl/>
              </w:rPr>
              <w:t>הפוליסה</w:t>
            </w:r>
            <w:r w:rsidRPr="008B7534">
              <w:rPr>
                <w:rFonts w:asciiTheme="minorBidi" w:hAnsiTheme="minorBidi"/>
                <w:b/>
                <w:rtl/>
              </w:rPr>
              <w:t xml:space="preserve"> *</w:t>
            </w:r>
          </w:p>
        </w:tc>
      </w:tr>
      <w:tr w:rsidR="00627448" w:rsidRPr="008B7534" w:rsidTr="00627448">
        <w:trPr>
          <w:trHeight w:val="334"/>
        </w:trPr>
        <w:tc>
          <w:tcPr>
            <w:tcW w:w="11530" w:type="dxa"/>
            <w:vAlign w:val="center"/>
          </w:tcPr>
          <w:p w:rsidR="00627448" w:rsidRPr="008B7534" w:rsidRDefault="00627448" w:rsidP="00627448">
            <w:pPr>
              <w:rPr>
                <w:rFonts w:asciiTheme="minorBidi" w:hAnsiTheme="minorBidi"/>
                <w:bCs/>
                <w:sz w:val="20"/>
                <w:szCs w:val="20"/>
                <w:rtl/>
              </w:rPr>
            </w:pPr>
            <w:r w:rsidRPr="008B7534">
              <w:rPr>
                <w:rFonts w:asciiTheme="minorBidi" w:hAnsiTheme="minorBidi" w:hint="eastAsia"/>
                <w:b/>
                <w:sz w:val="20"/>
                <w:szCs w:val="20"/>
                <w:rtl/>
              </w:rPr>
              <w:t>שינוי</w:t>
            </w:r>
            <w:r w:rsidRPr="008B7534">
              <w:rPr>
                <w:rFonts w:asciiTheme="minorBidi" w:hAnsiTheme="minorBidi"/>
                <w:b/>
                <w:sz w:val="20"/>
                <w:szCs w:val="20"/>
                <w:rtl/>
              </w:rPr>
              <w:t xml:space="preserve"> </w:t>
            </w:r>
            <w:r w:rsidRPr="008B7534">
              <w:rPr>
                <w:rFonts w:asciiTheme="minorBidi" w:hAnsiTheme="minorBidi" w:hint="eastAsia"/>
                <w:b/>
                <w:sz w:val="20"/>
                <w:szCs w:val="20"/>
                <w:rtl/>
              </w:rPr>
              <w:t>לרעת</w:t>
            </w:r>
            <w:r w:rsidRPr="008B7534">
              <w:rPr>
                <w:rFonts w:asciiTheme="minorBidi" w:hAnsiTheme="minorBidi"/>
                <w:b/>
                <w:sz w:val="20"/>
                <w:szCs w:val="20"/>
                <w:rtl/>
              </w:rPr>
              <w:t xml:space="preserve">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w:t>
            </w:r>
            <w:r w:rsidRPr="008B7534">
              <w:rPr>
                <w:rFonts w:asciiTheme="minorBidi" w:hAnsiTheme="minorBidi" w:hint="eastAsia"/>
                <w:b/>
                <w:sz w:val="20"/>
                <w:szCs w:val="20"/>
                <w:rtl/>
              </w:rPr>
              <w:t>האישור</w:t>
            </w:r>
            <w:r w:rsidRPr="008B7534">
              <w:rPr>
                <w:rFonts w:asciiTheme="minorBidi" w:hAnsiTheme="minorBidi"/>
                <w:b/>
                <w:sz w:val="20"/>
                <w:szCs w:val="20"/>
                <w:rtl/>
              </w:rPr>
              <w:t xml:space="preserve"> </w:t>
            </w:r>
            <w:r w:rsidRPr="008B7534">
              <w:rPr>
                <w:rFonts w:asciiTheme="minorBidi" w:hAnsiTheme="minorBidi" w:hint="eastAsia"/>
                <w:b/>
                <w:sz w:val="20"/>
                <w:szCs w:val="20"/>
                <w:rtl/>
              </w:rPr>
              <w:t>או</w:t>
            </w:r>
            <w:r w:rsidRPr="008B7534">
              <w:rPr>
                <w:rFonts w:asciiTheme="minorBidi" w:hAnsiTheme="minorBidi"/>
                <w:b/>
                <w:sz w:val="20"/>
                <w:szCs w:val="20"/>
                <w:rtl/>
              </w:rPr>
              <w:t xml:space="preserve"> ביטול </w:t>
            </w:r>
            <w:r w:rsidRPr="008B7534">
              <w:rPr>
                <w:rFonts w:asciiTheme="minorBidi" w:hAnsiTheme="minorBidi" w:hint="eastAsia"/>
                <w:b/>
                <w:sz w:val="20"/>
                <w:szCs w:val="20"/>
                <w:rtl/>
              </w:rPr>
              <w:t>של</w:t>
            </w:r>
            <w:r w:rsidRPr="008B7534">
              <w:rPr>
                <w:rFonts w:asciiTheme="minorBidi" w:hAnsiTheme="minorBidi"/>
                <w:b/>
                <w:sz w:val="20"/>
                <w:szCs w:val="20"/>
                <w:rtl/>
              </w:rPr>
              <w:t xml:space="preserve"> </w:t>
            </w:r>
            <w:r w:rsidRPr="008B7534">
              <w:rPr>
                <w:rFonts w:asciiTheme="minorBidi" w:hAnsiTheme="minorBidi" w:hint="eastAsia"/>
                <w:b/>
                <w:sz w:val="20"/>
                <w:szCs w:val="20"/>
                <w:rtl/>
              </w:rPr>
              <w:t>פוליסת</w:t>
            </w:r>
            <w:r w:rsidRPr="008B7534">
              <w:rPr>
                <w:rFonts w:asciiTheme="minorBidi" w:hAnsiTheme="minorBidi"/>
                <w:b/>
                <w:sz w:val="20"/>
                <w:szCs w:val="20"/>
                <w:rtl/>
              </w:rPr>
              <w:t xml:space="preserve"> ביטוח,  </w:t>
            </w:r>
            <w:r w:rsidRPr="008B7534">
              <w:rPr>
                <w:rFonts w:asciiTheme="minorBidi" w:hAnsiTheme="minorBidi" w:hint="eastAsia"/>
                <w:b/>
                <w:sz w:val="20"/>
                <w:szCs w:val="20"/>
                <w:rtl/>
              </w:rPr>
              <w:t>לא</w:t>
            </w:r>
            <w:r w:rsidRPr="008B7534">
              <w:rPr>
                <w:rFonts w:asciiTheme="minorBidi" w:hAnsiTheme="minorBidi"/>
                <w:b/>
                <w:sz w:val="20"/>
                <w:szCs w:val="20"/>
                <w:rtl/>
              </w:rPr>
              <w:t xml:space="preserve"> ייכנס לתוקף אלא </w:t>
            </w:r>
            <w:r w:rsidRPr="008B7534">
              <w:rPr>
                <w:rFonts w:asciiTheme="minorBidi" w:hAnsiTheme="minorBidi"/>
                <w:bCs/>
                <w:sz w:val="20"/>
                <w:szCs w:val="20"/>
                <w:rtl/>
              </w:rPr>
              <w:t xml:space="preserve">60 </w:t>
            </w:r>
            <w:r w:rsidRPr="008B7534">
              <w:rPr>
                <w:rFonts w:asciiTheme="minorBidi" w:hAnsiTheme="minorBidi" w:hint="eastAsia"/>
                <w:bCs/>
                <w:sz w:val="20"/>
                <w:szCs w:val="20"/>
                <w:rtl/>
              </w:rPr>
              <w:t>יום</w:t>
            </w:r>
            <w:r w:rsidRPr="008B7534">
              <w:rPr>
                <w:rFonts w:asciiTheme="minorBidi" w:hAnsiTheme="minorBidi"/>
                <w:b/>
                <w:sz w:val="20"/>
                <w:szCs w:val="20"/>
                <w:rtl/>
              </w:rPr>
              <w:t xml:space="preserve"> </w:t>
            </w:r>
            <w:r w:rsidRPr="008B7534">
              <w:rPr>
                <w:rFonts w:asciiTheme="minorBidi" w:hAnsiTheme="minorBidi" w:hint="eastAsia"/>
                <w:b/>
                <w:sz w:val="20"/>
                <w:szCs w:val="20"/>
                <w:rtl/>
              </w:rPr>
              <w:t>לאחר</w:t>
            </w:r>
            <w:r w:rsidRPr="008B7534">
              <w:rPr>
                <w:rFonts w:asciiTheme="minorBidi" w:hAnsiTheme="minorBidi"/>
                <w:b/>
                <w:sz w:val="20"/>
                <w:szCs w:val="20"/>
                <w:rtl/>
              </w:rPr>
              <w:t xml:space="preserve"> </w:t>
            </w:r>
            <w:r w:rsidRPr="008B7534">
              <w:rPr>
                <w:rFonts w:asciiTheme="minorBidi" w:hAnsiTheme="minorBidi" w:hint="eastAsia"/>
                <w:b/>
                <w:sz w:val="20"/>
                <w:szCs w:val="20"/>
                <w:rtl/>
              </w:rPr>
              <w:t>משלוח</w:t>
            </w:r>
            <w:r w:rsidRPr="008B7534">
              <w:rPr>
                <w:rFonts w:asciiTheme="minorBidi" w:hAnsiTheme="minorBidi"/>
                <w:b/>
                <w:sz w:val="20"/>
                <w:szCs w:val="20"/>
                <w:rtl/>
              </w:rPr>
              <w:t xml:space="preserve"> הודעה </w:t>
            </w:r>
            <w:r w:rsidRPr="008B7534">
              <w:rPr>
                <w:rFonts w:asciiTheme="minorBidi" w:hAnsiTheme="minorBidi" w:hint="eastAsia"/>
                <w:b/>
                <w:sz w:val="20"/>
                <w:szCs w:val="20"/>
                <w:rtl/>
              </w:rPr>
              <w:t>למבקש</w:t>
            </w:r>
            <w:r w:rsidRPr="008B7534">
              <w:rPr>
                <w:rFonts w:asciiTheme="minorBidi" w:hAnsiTheme="minorBidi"/>
                <w:b/>
                <w:sz w:val="20"/>
                <w:szCs w:val="20"/>
                <w:rtl/>
              </w:rPr>
              <w:t xml:space="preserve"> </w:t>
            </w:r>
            <w:r w:rsidRPr="008B7534">
              <w:rPr>
                <w:rFonts w:asciiTheme="minorBidi" w:hAnsiTheme="minorBidi" w:hint="eastAsia"/>
                <w:b/>
                <w:sz w:val="20"/>
                <w:szCs w:val="20"/>
                <w:rtl/>
              </w:rPr>
              <w:t>האישור</w:t>
            </w:r>
            <w:r w:rsidRPr="008B7534">
              <w:rPr>
                <w:rFonts w:asciiTheme="minorBidi" w:hAnsiTheme="minorBidi"/>
                <w:b/>
                <w:sz w:val="20"/>
                <w:szCs w:val="20"/>
                <w:rtl/>
              </w:rPr>
              <w:t xml:space="preserve"> בדבר השינוי או הביטול.</w:t>
            </w:r>
          </w:p>
        </w:tc>
      </w:tr>
      <w:tr w:rsidR="00627448" w:rsidRPr="008B7534" w:rsidTr="00627448">
        <w:trPr>
          <w:trHeight w:val="227"/>
          <w:tblHeader/>
        </w:trPr>
        <w:tc>
          <w:tcPr>
            <w:tcW w:w="11530" w:type="dxa"/>
            <w:shd w:val="clear" w:color="auto" w:fill="F2F2F2" w:themeFill="background1" w:themeFillShade="F2"/>
          </w:tcPr>
          <w:p w:rsidR="00627448" w:rsidRPr="008B7534" w:rsidRDefault="00627448" w:rsidP="00627448">
            <w:pPr>
              <w:ind w:left="50" w:right="78"/>
              <w:rPr>
                <w:rFonts w:asciiTheme="minorBidi" w:hAnsiTheme="minorBidi"/>
                <w:b/>
                <w:strike/>
                <w:rtl/>
              </w:rPr>
            </w:pPr>
          </w:p>
        </w:tc>
      </w:tr>
      <w:tr w:rsidR="00627448" w:rsidRPr="008B7534" w:rsidTr="00627448">
        <w:trPr>
          <w:trHeight w:val="58"/>
        </w:trPr>
        <w:tc>
          <w:tcPr>
            <w:tcW w:w="11530" w:type="dxa"/>
            <w:vAlign w:val="center"/>
          </w:tcPr>
          <w:p w:rsidR="00627448" w:rsidRPr="008B7534" w:rsidRDefault="00627448" w:rsidP="00627448">
            <w:pPr>
              <w:rPr>
                <w:rFonts w:asciiTheme="minorBidi" w:hAnsiTheme="minorBidi"/>
                <w:bCs/>
                <w:strike/>
                <w:sz w:val="20"/>
                <w:rtl/>
              </w:rPr>
            </w:pPr>
          </w:p>
        </w:tc>
      </w:tr>
      <w:tr w:rsidR="00627448" w:rsidRPr="008B7534" w:rsidTr="00627448">
        <w:trPr>
          <w:trHeight w:val="227"/>
          <w:tblHeader/>
        </w:trPr>
        <w:tc>
          <w:tcPr>
            <w:tcW w:w="11530" w:type="dxa"/>
            <w:shd w:val="clear" w:color="auto" w:fill="F2F2F2" w:themeFill="background1" w:themeFillShade="F2"/>
          </w:tcPr>
          <w:p w:rsidR="00627448" w:rsidRPr="008B7534" w:rsidRDefault="00627448" w:rsidP="00627448">
            <w:pPr>
              <w:ind w:left="50" w:right="78"/>
              <w:rPr>
                <w:rFonts w:asciiTheme="minorBidi" w:hAnsiTheme="minorBidi"/>
                <w:b/>
                <w:rtl/>
              </w:rPr>
            </w:pPr>
            <w:r w:rsidRPr="008B7534">
              <w:rPr>
                <w:rFonts w:asciiTheme="minorBidi" w:hAnsiTheme="minorBidi" w:hint="eastAsia"/>
                <w:b/>
                <w:rtl/>
              </w:rPr>
              <w:t>חתימת</w:t>
            </w:r>
            <w:r w:rsidRPr="008B7534">
              <w:rPr>
                <w:rFonts w:asciiTheme="minorBidi" w:hAnsiTheme="minorBidi"/>
                <w:b/>
                <w:rtl/>
              </w:rPr>
              <w:t xml:space="preserve"> </w:t>
            </w:r>
            <w:r w:rsidRPr="008B7534">
              <w:rPr>
                <w:rFonts w:asciiTheme="minorBidi" w:hAnsiTheme="minorBidi" w:hint="eastAsia"/>
                <w:b/>
                <w:rtl/>
              </w:rPr>
              <w:t>האישור</w:t>
            </w:r>
          </w:p>
        </w:tc>
      </w:tr>
      <w:tr w:rsidR="00627448" w:rsidRPr="008B7534" w:rsidTr="00627448">
        <w:trPr>
          <w:trHeight w:val="383"/>
        </w:trPr>
        <w:tc>
          <w:tcPr>
            <w:tcW w:w="11530" w:type="dxa"/>
          </w:tcPr>
          <w:p w:rsidR="00627448" w:rsidRPr="008B7534" w:rsidRDefault="00627448" w:rsidP="00627448">
            <w:pPr>
              <w:ind w:left="50" w:right="78"/>
              <w:rPr>
                <w:rFonts w:asciiTheme="minorBidi" w:hAnsiTheme="minorBidi"/>
                <w:b/>
                <w:rtl/>
              </w:rPr>
            </w:pPr>
            <w:r w:rsidRPr="008B7534">
              <w:rPr>
                <w:rFonts w:asciiTheme="minorBidi" w:hAnsiTheme="minorBidi" w:hint="eastAsia"/>
                <w:b/>
                <w:rtl/>
              </w:rPr>
              <w:t>המבטח</w:t>
            </w:r>
            <w:r w:rsidRPr="008B7534">
              <w:rPr>
                <w:rFonts w:asciiTheme="minorBidi" w:hAnsiTheme="minorBidi"/>
                <w:b/>
                <w:rtl/>
              </w:rPr>
              <w:t>:</w:t>
            </w:r>
          </w:p>
        </w:tc>
      </w:tr>
    </w:tbl>
    <w:p w:rsidR="00CF3E32" w:rsidRDefault="00CF3E32" w:rsidP="006C61B1">
      <w:pPr>
        <w:rPr>
          <w:sz w:val="24"/>
          <w:rtl/>
        </w:rPr>
        <w:sectPr w:rsidR="00CF3E32" w:rsidSect="00CF3E32">
          <w:pgSz w:w="16838" w:h="11906" w:orient="landscape"/>
          <w:pgMar w:top="1797" w:right="1440" w:bottom="1797" w:left="1440" w:header="709" w:footer="709" w:gutter="0"/>
          <w:cols w:space="708"/>
          <w:bidi/>
          <w:rtlGutter/>
          <w:docGrid w:linePitch="360"/>
        </w:sectPr>
      </w:pPr>
    </w:p>
    <w:p w:rsidR="006C61B1" w:rsidRPr="008B7534" w:rsidRDefault="006C61B1" w:rsidP="006C61B1">
      <w:pPr>
        <w:pStyle w:val="-"/>
        <w:pageBreakBefore/>
        <w:rPr>
          <w:rtl/>
        </w:rPr>
      </w:pPr>
      <w:r w:rsidRPr="008B7534">
        <w:rPr>
          <w:rFonts w:hint="eastAsia"/>
          <w:rtl/>
        </w:rPr>
        <w:lastRenderedPageBreak/>
        <w:t>נספח</w:t>
      </w:r>
      <w:r w:rsidRPr="008B7534">
        <w:rPr>
          <w:rtl/>
        </w:rPr>
        <w:t xml:space="preserve"> 9 </w:t>
      </w:r>
      <w:r w:rsidRPr="008B7534">
        <w:rPr>
          <w:rFonts w:hint="eastAsia"/>
          <w:rtl/>
        </w:rPr>
        <w:t>להסכם</w:t>
      </w:r>
    </w:p>
    <w:p w:rsidR="006C61B1" w:rsidRPr="008B7534" w:rsidRDefault="006C61B1" w:rsidP="006C61B1">
      <w:pPr>
        <w:ind w:left="386" w:hanging="316"/>
        <w:jc w:val="center"/>
        <w:outlineLvl w:val="2"/>
        <w:rPr>
          <w:b/>
          <w:bCs/>
          <w:sz w:val="24"/>
          <w:u w:val="single"/>
          <w:rtl/>
        </w:rPr>
      </w:pPr>
      <w:r w:rsidRPr="008B7534">
        <w:rPr>
          <w:b/>
          <w:bCs/>
          <w:sz w:val="24"/>
          <w:u w:val="single"/>
          <w:rtl/>
        </w:rPr>
        <w:t>התחייבות להארכת התקשרות בהודעה מהמשרד</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 xml:space="preserve"> </w:t>
      </w:r>
    </w:p>
    <w:p w:rsidR="006C61B1" w:rsidRPr="008B7534" w:rsidRDefault="006C61B1" w:rsidP="00A10EF8">
      <w:pPr>
        <w:jc w:val="both"/>
        <w:rPr>
          <w:sz w:val="24"/>
          <w:rtl/>
        </w:rPr>
      </w:pPr>
      <w:r w:rsidRPr="008B7534">
        <w:rPr>
          <w:sz w:val="24"/>
          <w:rtl/>
        </w:rPr>
        <w:t xml:space="preserve">אני החתום מטה ____________________, תעודת זהות ___________, נותן/נת התחייבות זו בשם _______________, שהוא המציע (להלן – "המציע"), המבקש להתקשר עם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sz w:val="24"/>
          <w:rtl/>
        </w:rPr>
        <w:t>עבודה במסגרת מכרז ______________________.</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אני מצהיר/ה, כי הנני מוסמך/ת לתת התחייבות זו בשם המציע.</w:t>
      </w:r>
    </w:p>
    <w:p w:rsidR="006C61B1" w:rsidRPr="008B7534" w:rsidRDefault="006C61B1" w:rsidP="006C61B1">
      <w:pPr>
        <w:jc w:val="both"/>
        <w:rPr>
          <w:sz w:val="24"/>
          <w:rtl/>
        </w:rPr>
      </w:pPr>
      <w:r w:rsidRPr="008B7534">
        <w:rPr>
          <w:sz w:val="24"/>
          <w:rtl/>
        </w:rPr>
        <w:t xml:space="preserve"> </w:t>
      </w:r>
    </w:p>
    <w:p w:rsidR="006C61B1" w:rsidRPr="008B7534" w:rsidRDefault="006C61B1" w:rsidP="004C6A5B">
      <w:pPr>
        <w:jc w:val="both"/>
        <w:rPr>
          <w:sz w:val="24"/>
          <w:rtl/>
        </w:rPr>
      </w:pPr>
      <w:r w:rsidRPr="008B7534">
        <w:rPr>
          <w:sz w:val="24"/>
          <w:rtl/>
        </w:rPr>
        <w:t xml:space="preserve">הריני מתחייב כי אם אזכה במכרז, במקרה של דרישת המשרד להארכת התקשרות בהתאם לזכות הברירה המפורטת בסעיף </w:t>
      </w:r>
      <w:r w:rsidRPr="008B7534">
        <w:rPr>
          <w:sz w:val="24"/>
          <w:cs/>
        </w:rPr>
        <w:t>‎</w:t>
      </w:r>
      <w:r w:rsidRPr="008B7534">
        <w:rPr>
          <w:sz w:val="24"/>
        </w:rPr>
        <w:t>7</w:t>
      </w:r>
      <w:r w:rsidRPr="008B7534">
        <w:rPr>
          <w:sz w:val="24"/>
          <w:rtl/>
        </w:rPr>
        <w:t xml:space="preserve"> למכרז בשנה או חלק ממנה, אמשיך באספקת </w:t>
      </w:r>
      <w:r w:rsidR="00595852" w:rsidRPr="008B7534">
        <w:rPr>
          <w:rFonts w:hint="eastAsia"/>
          <w:sz w:val="24"/>
          <w:rtl/>
        </w:rPr>
        <w:t>הרישוי</w:t>
      </w:r>
      <w:r w:rsidRPr="008B7534">
        <w:rPr>
          <w:sz w:val="24"/>
          <w:rtl/>
        </w:rPr>
        <w:t xml:space="preserve">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rsidR="006C61B1" w:rsidRPr="008B7534" w:rsidRDefault="006C61B1" w:rsidP="006C61B1">
      <w:pPr>
        <w:jc w:val="both"/>
        <w:rPr>
          <w:sz w:val="24"/>
          <w:rtl/>
        </w:rPr>
      </w:pPr>
      <w:r w:rsidRPr="008B7534">
        <w:rPr>
          <w:sz w:val="24"/>
          <w:rtl/>
        </w:rPr>
        <w:t>הובהר לי כי ההתקשרות תוארך מתוקפה של התחייבות זו ללא צורך בחתימה חוזרת על הסכם.</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חתימת המציע:</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חתימת המציע:</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 xml:space="preserve">                      </w:t>
      </w:r>
    </w:p>
    <w:p w:rsidR="006C61B1" w:rsidRPr="008B7534" w:rsidRDefault="006C61B1" w:rsidP="006C61B1">
      <w:pPr>
        <w:jc w:val="both"/>
        <w:rPr>
          <w:sz w:val="24"/>
          <w:rtl/>
        </w:rPr>
      </w:pPr>
      <w:r w:rsidRPr="008B7534">
        <w:rPr>
          <w:sz w:val="24"/>
          <w:rtl/>
        </w:rPr>
        <w:t xml:space="preserve">                                             </w:t>
      </w:r>
      <w:r w:rsidRPr="008B7534">
        <w:rPr>
          <w:sz w:val="24"/>
          <w:rtl/>
        </w:rPr>
        <w:cr/>
      </w:r>
    </w:p>
    <w:p w:rsidR="006C61B1" w:rsidRPr="008B7534" w:rsidRDefault="006C61B1" w:rsidP="006C61B1">
      <w:pPr>
        <w:jc w:val="both"/>
        <w:rPr>
          <w:sz w:val="24"/>
          <w:rtl/>
        </w:rPr>
      </w:pPr>
      <w:r w:rsidRPr="008B7534">
        <w:rPr>
          <w:sz w:val="24"/>
          <w:rtl/>
        </w:rPr>
        <w:t>תאריך</w:t>
      </w:r>
      <w:r w:rsidRPr="008B7534">
        <w:rPr>
          <w:sz w:val="24"/>
          <w:rtl/>
        </w:rPr>
        <w:tab/>
        <w:t>שם מלא</w:t>
      </w:r>
      <w:r w:rsidRPr="008B7534">
        <w:rPr>
          <w:sz w:val="24"/>
          <w:rtl/>
        </w:rPr>
        <w:tab/>
        <w:t>חתימה וחותמת מורשה החתימה</w:t>
      </w: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sz w:val="24"/>
          <w:rtl/>
        </w:rPr>
      </w:pPr>
    </w:p>
    <w:p w:rsidR="006C61B1" w:rsidRPr="008B7534" w:rsidRDefault="006C61B1" w:rsidP="006C61B1">
      <w:pPr>
        <w:rPr>
          <w:sz w:val="24"/>
        </w:rPr>
        <w:sectPr w:rsidR="006C61B1" w:rsidRPr="008B7534" w:rsidSect="00D214CB">
          <w:pgSz w:w="11906" w:h="16838"/>
          <w:pgMar w:top="1440" w:right="1800" w:bottom="1440" w:left="1800" w:header="708" w:footer="708" w:gutter="0"/>
          <w:cols w:space="708"/>
          <w:bidi/>
          <w:rtlGutter/>
          <w:docGrid w:linePitch="360"/>
        </w:sectPr>
      </w:pPr>
    </w:p>
    <w:p w:rsidR="006C61B1" w:rsidRPr="008B7534" w:rsidRDefault="006C61B1" w:rsidP="006C61B1">
      <w:pPr>
        <w:pStyle w:val="-"/>
        <w:pageBreakBefore/>
        <w:rPr>
          <w:rtl/>
        </w:rPr>
      </w:pPr>
      <w:r w:rsidRPr="008B7534">
        <w:rPr>
          <w:rFonts w:ascii="Arial" w:hAnsi="Arial" w:cs="Arial"/>
          <w:color w:val="FFFFFF"/>
          <w:rtl/>
        </w:rPr>
        <w:lastRenderedPageBreak/>
        <w:t> </w:t>
      </w:r>
      <w:bookmarkStart w:id="335" w:name="H2_נספח_יד_למכרז"/>
      <w:r w:rsidRPr="008B7534">
        <w:rPr>
          <w:rFonts w:hint="eastAsia"/>
          <w:rtl/>
        </w:rPr>
        <w:t>נספח</w:t>
      </w:r>
      <w:r w:rsidRPr="008B7534">
        <w:rPr>
          <w:rtl/>
        </w:rPr>
        <w:t xml:space="preserve"> </w:t>
      </w:r>
      <w:r w:rsidRPr="008B7534">
        <w:rPr>
          <w:rFonts w:hint="eastAsia"/>
          <w:rtl/>
        </w:rPr>
        <w:t>ט</w:t>
      </w:r>
      <w:r w:rsidRPr="008B7534">
        <w:rPr>
          <w:rtl/>
        </w:rPr>
        <w:t xml:space="preserve">"ו </w:t>
      </w:r>
      <w:r w:rsidRPr="008B7534">
        <w:rPr>
          <w:rFonts w:hint="eastAsia"/>
          <w:rtl/>
        </w:rPr>
        <w:t>למכרז</w:t>
      </w:r>
    </w:p>
    <w:p w:rsidR="006C61B1" w:rsidRPr="008B7534" w:rsidRDefault="006C61B1" w:rsidP="006C61B1">
      <w:pPr>
        <w:ind w:left="386" w:hanging="316"/>
        <w:jc w:val="center"/>
        <w:outlineLvl w:val="2"/>
        <w:rPr>
          <w:b/>
          <w:bCs/>
          <w:sz w:val="24"/>
          <w:u w:val="single"/>
          <w:rtl/>
        </w:rPr>
      </w:pPr>
      <w:bookmarkStart w:id="336" w:name="H3_טבלת_פירוט_מסמכים_נדרשים_להגשת_הצעה"/>
      <w:bookmarkEnd w:id="335"/>
      <w:r w:rsidRPr="008B7534">
        <w:rPr>
          <w:rFonts w:hint="eastAsia"/>
          <w:b/>
          <w:bCs/>
          <w:sz w:val="24"/>
          <w:u w:val="single"/>
          <w:rtl/>
        </w:rPr>
        <w:t>טבלת</w:t>
      </w:r>
      <w:r w:rsidRPr="008B7534">
        <w:rPr>
          <w:b/>
          <w:bCs/>
          <w:sz w:val="24"/>
          <w:u w:val="single"/>
          <w:rtl/>
        </w:rPr>
        <w:t xml:space="preserve"> </w:t>
      </w:r>
      <w:r w:rsidRPr="008B7534">
        <w:rPr>
          <w:rFonts w:hint="eastAsia"/>
          <w:b/>
          <w:bCs/>
          <w:sz w:val="24"/>
          <w:u w:val="single"/>
          <w:rtl/>
        </w:rPr>
        <w:t>פירוט</w:t>
      </w:r>
      <w:r w:rsidRPr="008B7534">
        <w:rPr>
          <w:b/>
          <w:bCs/>
          <w:sz w:val="24"/>
          <w:u w:val="single"/>
          <w:rtl/>
        </w:rPr>
        <w:t xml:space="preserve"> </w:t>
      </w:r>
      <w:r w:rsidRPr="008B7534">
        <w:rPr>
          <w:rFonts w:hint="eastAsia"/>
          <w:b/>
          <w:bCs/>
          <w:sz w:val="24"/>
          <w:u w:val="single"/>
          <w:rtl/>
        </w:rPr>
        <w:t>מסמכים</w:t>
      </w:r>
      <w:r w:rsidRPr="008B7534">
        <w:rPr>
          <w:b/>
          <w:bCs/>
          <w:sz w:val="24"/>
          <w:u w:val="single"/>
          <w:rtl/>
        </w:rPr>
        <w:t xml:space="preserve"> </w:t>
      </w:r>
      <w:r w:rsidRPr="008B7534">
        <w:rPr>
          <w:rFonts w:hint="eastAsia"/>
          <w:b/>
          <w:bCs/>
          <w:sz w:val="24"/>
          <w:u w:val="single"/>
          <w:rtl/>
        </w:rPr>
        <w:t>נדרשים</w:t>
      </w:r>
      <w:r w:rsidRPr="008B7534">
        <w:rPr>
          <w:b/>
          <w:bCs/>
          <w:sz w:val="24"/>
          <w:u w:val="single"/>
          <w:rtl/>
        </w:rPr>
        <w:t xml:space="preserve"> </w:t>
      </w:r>
      <w:r w:rsidRPr="008B7534">
        <w:rPr>
          <w:rFonts w:hint="eastAsia"/>
          <w:b/>
          <w:bCs/>
          <w:sz w:val="24"/>
          <w:u w:val="single"/>
          <w:rtl/>
        </w:rPr>
        <w:t>להגשת</w:t>
      </w:r>
      <w:r w:rsidRPr="008B7534">
        <w:rPr>
          <w:b/>
          <w:bCs/>
          <w:sz w:val="24"/>
          <w:u w:val="single"/>
          <w:rtl/>
        </w:rPr>
        <w:t xml:space="preserve"> </w:t>
      </w:r>
      <w:r w:rsidRPr="008B7534">
        <w:rPr>
          <w:rFonts w:hint="eastAsia"/>
          <w:b/>
          <w:bCs/>
          <w:sz w:val="24"/>
          <w:u w:val="single"/>
          <w:rtl/>
        </w:rPr>
        <w:t>הצעה</w:t>
      </w:r>
    </w:p>
    <w:bookmarkEnd w:id="336"/>
    <w:p w:rsidR="006C61B1" w:rsidRPr="008B7534" w:rsidRDefault="006C61B1" w:rsidP="006C61B1">
      <w:pPr>
        <w:tabs>
          <w:tab w:val="left" w:pos="3061"/>
        </w:tabs>
        <w:jc w:val="both"/>
        <w:rPr>
          <w:b/>
          <w:bCs/>
          <w:rtl/>
        </w:rPr>
      </w:pPr>
      <w:r w:rsidRPr="008B7534">
        <w:rPr>
          <w:rFonts w:hint="eastAsia"/>
          <w:b/>
          <w:bCs/>
          <w:rtl/>
        </w:rPr>
        <w:t>להלן</w:t>
      </w:r>
      <w:r w:rsidRPr="008B7534">
        <w:rPr>
          <w:b/>
          <w:bCs/>
          <w:rtl/>
        </w:rPr>
        <w:t xml:space="preserve"> רשימת המסמכים שיש לצרף להצעה על מנת להוכיח עמידה בתנאי המכרז. </w:t>
      </w:r>
    </w:p>
    <w:p w:rsidR="006C61B1" w:rsidRPr="008B7534" w:rsidRDefault="006C61B1" w:rsidP="006C61B1">
      <w:pPr>
        <w:tabs>
          <w:tab w:val="left" w:pos="3061"/>
        </w:tabs>
        <w:jc w:val="both"/>
        <w:rPr>
          <w:b/>
          <w:bCs/>
          <w:rtl/>
        </w:rPr>
      </w:pPr>
      <w:r w:rsidRPr="008B7534">
        <w:rPr>
          <w:rFonts w:hint="eastAsia"/>
          <w:b/>
          <w:bCs/>
          <w:rtl/>
        </w:rPr>
        <w:t>הרשימה</w:t>
      </w:r>
      <w:r w:rsidRPr="008B7534">
        <w:rPr>
          <w:b/>
          <w:bCs/>
          <w:rtl/>
        </w:rPr>
        <w:t xml:space="preserve">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rsidR="006C61B1" w:rsidRPr="008B7534" w:rsidRDefault="006C61B1" w:rsidP="006C61B1">
      <w:pPr>
        <w:tabs>
          <w:tab w:val="left" w:pos="3061"/>
        </w:tabs>
        <w:outlineLvl w:val="3"/>
        <w:rPr>
          <w:b/>
          <w:bCs/>
          <w:rtl/>
        </w:rPr>
      </w:pPr>
      <w:bookmarkStart w:id="337" w:name="H4_תנאי_סף"/>
      <w:r w:rsidRPr="008B7534">
        <w:rPr>
          <w:rFonts w:hint="eastAsia"/>
          <w:b/>
          <w:bCs/>
          <w:rtl/>
        </w:rPr>
        <w:t>תנאי</w:t>
      </w:r>
      <w:r w:rsidRPr="008B7534">
        <w:rPr>
          <w:b/>
          <w:bCs/>
          <w:rtl/>
        </w:rPr>
        <w:t xml:space="preserve"> </w:t>
      </w:r>
      <w:r w:rsidRPr="008B7534">
        <w:rPr>
          <w:rFonts w:hint="eastAsia"/>
          <w:b/>
          <w:bCs/>
          <w:rtl/>
        </w:rPr>
        <w:t>סף</w:t>
      </w:r>
      <w:r w:rsidRPr="008B7534">
        <w:rPr>
          <w:b/>
          <w:bCs/>
          <w:rtl/>
        </w:rPr>
        <w:t>:</w:t>
      </w:r>
    </w:p>
    <w:tbl>
      <w:tblPr>
        <w:tblStyle w:val="2d"/>
        <w:bidiVisual/>
        <w:tblW w:w="9526" w:type="dxa"/>
        <w:tblLook w:val="04A0" w:firstRow="1" w:lastRow="0" w:firstColumn="1" w:lastColumn="0" w:noHBand="0" w:noVBand="1"/>
        <w:tblCaption w:val="Table "/>
        <w:tblDescription w:val="תנאי סף:&#10;"/>
      </w:tblPr>
      <w:tblGrid>
        <w:gridCol w:w="916"/>
        <w:gridCol w:w="3355"/>
        <w:gridCol w:w="5255"/>
      </w:tblGrid>
      <w:tr w:rsidR="006C61B1" w:rsidRPr="008B7534" w:rsidTr="00BE40EB">
        <w:trPr>
          <w:tblHeader/>
        </w:trPr>
        <w:tc>
          <w:tcPr>
            <w:tcW w:w="916" w:type="dxa"/>
          </w:tcPr>
          <w:p w:rsidR="006C61B1" w:rsidRPr="008B7534" w:rsidRDefault="006C61B1" w:rsidP="00BE40EB">
            <w:pPr>
              <w:contextualSpacing/>
              <w:outlineLvl w:val="1"/>
              <w:rPr>
                <w:sz w:val="24"/>
                <w:rtl/>
              </w:rPr>
            </w:pPr>
            <w:bookmarkStart w:id="338" w:name="Title_28" w:colFirst="0" w:colLast="0"/>
            <w:bookmarkEnd w:id="337"/>
            <w:r w:rsidRPr="008B7534">
              <w:rPr>
                <w:rFonts w:hint="eastAsia"/>
                <w:sz w:val="24"/>
                <w:rtl/>
              </w:rPr>
              <w:t>סעיף</w:t>
            </w:r>
            <w:r w:rsidRPr="008B7534">
              <w:rPr>
                <w:sz w:val="24"/>
                <w:rtl/>
              </w:rPr>
              <w:t xml:space="preserve"> </w:t>
            </w:r>
            <w:r w:rsidRPr="008B7534">
              <w:rPr>
                <w:rFonts w:hint="eastAsia"/>
                <w:sz w:val="24"/>
                <w:rtl/>
              </w:rPr>
              <w:t>במכרז</w:t>
            </w:r>
          </w:p>
        </w:tc>
        <w:tc>
          <w:tcPr>
            <w:tcW w:w="3355" w:type="dxa"/>
          </w:tcPr>
          <w:p w:rsidR="006C61B1" w:rsidRPr="008B7534" w:rsidRDefault="006C61B1" w:rsidP="00BE40EB">
            <w:pPr>
              <w:contextualSpacing/>
              <w:outlineLvl w:val="1"/>
              <w:rPr>
                <w:sz w:val="24"/>
                <w:rtl/>
              </w:rPr>
            </w:pPr>
            <w:r w:rsidRPr="008B7534">
              <w:rPr>
                <w:rFonts w:hint="eastAsia"/>
                <w:sz w:val="24"/>
                <w:rtl/>
              </w:rPr>
              <w:t>התנאי</w:t>
            </w:r>
          </w:p>
        </w:tc>
        <w:tc>
          <w:tcPr>
            <w:tcW w:w="5255" w:type="dxa"/>
          </w:tcPr>
          <w:p w:rsidR="006C61B1" w:rsidRPr="008B7534" w:rsidRDefault="006C61B1" w:rsidP="00BE40EB">
            <w:pPr>
              <w:contextualSpacing/>
              <w:outlineLvl w:val="1"/>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bookmarkEnd w:id="338"/>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5.1</w:t>
            </w:r>
          </w:p>
        </w:tc>
        <w:tc>
          <w:tcPr>
            <w:tcW w:w="3355" w:type="dxa"/>
          </w:tcPr>
          <w:p w:rsidR="006C61B1" w:rsidRPr="008B7534" w:rsidRDefault="006C61B1" w:rsidP="00BE40EB">
            <w:pPr>
              <w:ind w:left="34"/>
              <w:rPr>
                <w:sz w:val="24"/>
              </w:rPr>
            </w:pP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פקודת</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הכנסה</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וחוק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ו</w:t>
            </w:r>
            <w:r w:rsidRPr="008B7534">
              <w:rPr>
                <w:sz w:val="24"/>
                <w:rtl/>
              </w:rPr>
              <w:t xml:space="preserve">-1975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השומה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ולמנהל</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p>
          <w:p w:rsidR="006C61B1" w:rsidRPr="008B7534" w:rsidRDefault="006C61B1" w:rsidP="00BE40EB">
            <w:pPr>
              <w:contextualSpacing/>
              <w:outlineLvl w:val="1"/>
              <w:rPr>
                <w:sz w:val="24"/>
                <w:rtl/>
              </w:rPr>
            </w:pPr>
          </w:p>
        </w:tc>
        <w:tc>
          <w:tcPr>
            <w:tcW w:w="5255" w:type="dxa"/>
          </w:tcPr>
          <w:p w:rsidR="006C61B1" w:rsidRPr="008B7534" w:rsidRDefault="006C61B1" w:rsidP="00BE40EB">
            <w:pPr>
              <w:ind w:left="63"/>
              <w:jc w:val="both"/>
              <w:rPr>
                <w:sz w:val="24"/>
              </w:rPr>
            </w:pPr>
            <w:r w:rsidRPr="008B7534">
              <w:rPr>
                <w:rFonts w:hint="eastAsia"/>
                <w:sz w:val="24"/>
                <w:rtl/>
              </w:rPr>
              <w:t>אישור</w:t>
            </w:r>
            <w:r w:rsidRPr="008B7534">
              <w:rPr>
                <w:sz w:val="24"/>
                <w:rtl/>
              </w:rPr>
              <w:t xml:space="preserve"> </w:t>
            </w:r>
            <w:r w:rsidRPr="008B7534">
              <w:rPr>
                <w:rFonts w:hint="eastAsia"/>
                <w:sz w:val="24"/>
                <w:rtl/>
              </w:rPr>
              <w:t>מפקיד</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יועץ</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המיסים</w:t>
            </w:r>
            <w:r w:rsidRPr="008B7534">
              <w:rPr>
                <w:sz w:val="24"/>
                <w:rtl/>
              </w:rPr>
              <w:t xml:space="preserve">, </w:t>
            </w:r>
            <w:r w:rsidRPr="008B7534">
              <w:rPr>
                <w:rFonts w:hint="eastAsia"/>
                <w:sz w:val="24"/>
                <w:rtl/>
              </w:rPr>
              <w:t>לפיו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ושהינו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מדווח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 1975. </w:t>
            </w:r>
          </w:p>
          <w:p w:rsidR="006C61B1" w:rsidRPr="008B7534" w:rsidRDefault="006C61B1" w:rsidP="00BE40EB">
            <w:pPr>
              <w:ind w:left="63"/>
              <w:jc w:val="both"/>
              <w:rPr>
                <w:rtl/>
              </w:rPr>
            </w:pP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5.2.1.</w:t>
            </w:r>
          </w:p>
        </w:tc>
        <w:tc>
          <w:tcPr>
            <w:tcW w:w="3355" w:type="dxa"/>
          </w:tcPr>
          <w:p w:rsidR="006C61B1" w:rsidRPr="008B7534" w:rsidRDefault="006C61B1" w:rsidP="00BE40EB">
            <w:pPr>
              <w:contextualSpacing/>
              <w:outlineLvl w:val="1"/>
              <w:rPr>
                <w:sz w:val="24"/>
                <w:rtl/>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מרשם</w:t>
            </w:r>
            <w:r w:rsidRPr="008B7534">
              <w:rPr>
                <w:sz w:val="24"/>
                <w:rtl/>
              </w:rPr>
              <w:t xml:space="preserve"> </w:t>
            </w:r>
            <w:r w:rsidRPr="008B7534">
              <w:rPr>
                <w:rFonts w:hint="eastAsia"/>
                <w:sz w:val="24"/>
                <w:rtl/>
              </w:rPr>
              <w:t>המתנהל</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דין</w:t>
            </w:r>
            <w:r w:rsidRPr="008B7534">
              <w:rPr>
                <w:sz w:val="24"/>
                <w:rtl/>
              </w:rPr>
              <w:t>.</w:t>
            </w:r>
          </w:p>
        </w:tc>
        <w:tc>
          <w:tcPr>
            <w:tcW w:w="5255" w:type="dxa"/>
          </w:tcPr>
          <w:p w:rsidR="006C61B1" w:rsidRPr="008B7534" w:rsidRDefault="006C61B1" w:rsidP="00BE40EB">
            <w:pPr>
              <w:ind w:left="4"/>
              <w:jc w:val="both"/>
              <w:rPr>
                <w:sz w:val="24"/>
                <w:rtl/>
              </w:rPr>
            </w:pPr>
            <w:r w:rsidRPr="008B7534">
              <w:rPr>
                <w:sz w:val="24"/>
                <w:rtl/>
              </w:rPr>
              <w:t xml:space="preserve">1. </w:t>
            </w:r>
            <w:r w:rsidRPr="008B7534">
              <w:rPr>
                <w:rFonts w:hint="eastAsia"/>
                <w:sz w:val="24"/>
                <w:rtl/>
              </w:rPr>
              <w:t>נסח</w:t>
            </w:r>
            <w:r w:rsidRPr="008B7534">
              <w:rPr>
                <w:sz w:val="24"/>
                <w:rtl/>
              </w:rPr>
              <w:t xml:space="preserve"> </w:t>
            </w:r>
            <w:r w:rsidRPr="008B7534">
              <w:rPr>
                <w:rFonts w:hint="eastAsia"/>
                <w:sz w:val="24"/>
                <w:rtl/>
              </w:rPr>
              <w:t>חברה</w:t>
            </w:r>
            <w:r w:rsidR="00385E95" w:rsidRPr="008B7534">
              <w:rPr>
                <w:sz w:val="24"/>
                <w:rtl/>
              </w:rPr>
              <w:t xml:space="preserve"> </w:t>
            </w:r>
            <w:r w:rsidRPr="008B7534">
              <w:rPr>
                <w:sz w:val="24"/>
                <w:rtl/>
              </w:rPr>
              <w:t xml:space="preserve">- </w:t>
            </w:r>
          </w:p>
          <w:p w:rsidR="006C61B1" w:rsidRPr="008B7534" w:rsidRDefault="0033694D" w:rsidP="00BE40EB">
            <w:pPr>
              <w:ind w:left="4"/>
              <w:jc w:val="both"/>
              <w:rPr>
                <w:rtl/>
              </w:rPr>
            </w:pPr>
            <w:hyperlink r:id="rId19" w:tooltip="http://www.justice.gov.il/mojheb/rasuthataagidim" w:history="1">
              <w:r w:rsidR="006C61B1" w:rsidRPr="008B7534">
                <w:rPr>
                  <w:color w:val="0563C1" w:themeColor="hyperlink"/>
                  <w:sz w:val="24"/>
                  <w:u w:val="single"/>
                </w:rPr>
                <w:t>http://www.justice.gov.il/mojheb/rasuthataagidim</w:t>
              </w:r>
            </w:hyperlink>
            <w:r w:rsidR="006C61B1" w:rsidRPr="008B7534">
              <w:rPr>
                <w:sz w:val="24"/>
                <w:rtl/>
              </w:rPr>
              <w:t xml:space="preserve">. </w:t>
            </w:r>
            <w:r w:rsidR="006C61B1" w:rsidRPr="008B7534">
              <w:rPr>
                <w:sz w:val="24"/>
                <w:rtl/>
              </w:rPr>
              <w:br/>
            </w:r>
            <w:r w:rsidR="006C61B1" w:rsidRPr="008B7534">
              <w:rPr>
                <w:sz w:val="24"/>
                <w:rtl/>
              </w:rPr>
              <w:tab/>
            </w:r>
            <w:r w:rsidR="006C61B1" w:rsidRPr="008B7534">
              <w:rPr>
                <w:sz w:val="24"/>
                <w:rtl/>
              </w:rPr>
              <w:br/>
            </w:r>
            <w:r w:rsidR="006C61B1" w:rsidRPr="008B7534">
              <w:rPr>
                <w:b/>
                <w:bCs/>
                <w:sz w:val="24"/>
                <w:rtl/>
              </w:rPr>
              <w:t xml:space="preserve">2. </w:t>
            </w:r>
            <w:r w:rsidR="006C61B1" w:rsidRPr="008B7534">
              <w:rPr>
                <w:rFonts w:hint="eastAsia"/>
                <w:b/>
                <w:bCs/>
                <w:sz w:val="24"/>
                <w:rtl/>
              </w:rPr>
              <w:t>מציע</w:t>
            </w:r>
            <w:r w:rsidR="006C61B1" w:rsidRPr="008B7534">
              <w:rPr>
                <w:b/>
                <w:bCs/>
                <w:sz w:val="24"/>
                <w:rtl/>
              </w:rPr>
              <w:t xml:space="preserve"> </w:t>
            </w:r>
            <w:r w:rsidR="006C61B1" w:rsidRPr="008B7534">
              <w:rPr>
                <w:rFonts w:hint="eastAsia"/>
                <w:b/>
                <w:bCs/>
                <w:sz w:val="24"/>
                <w:rtl/>
              </w:rPr>
              <w:t>שהוא</w:t>
            </w:r>
            <w:r w:rsidR="006C61B1" w:rsidRPr="008B7534">
              <w:rPr>
                <w:b/>
                <w:bCs/>
                <w:sz w:val="24"/>
                <w:rtl/>
              </w:rPr>
              <w:t xml:space="preserve"> </w:t>
            </w:r>
            <w:r w:rsidR="006C61B1" w:rsidRPr="008B7534">
              <w:rPr>
                <w:rFonts w:hint="eastAsia"/>
                <w:b/>
                <w:bCs/>
                <w:sz w:val="24"/>
                <w:rtl/>
              </w:rPr>
              <w:t>חברה</w:t>
            </w:r>
            <w:r w:rsidR="006C61B1" w:rsidRPr="008B7534">
              <w:rPr>
                <w:sz w:val="24"/>
                <w:rtl/>
              </w:rPr>
              <w:t xml:space="preserve">– </w:t>
            </w:r>
            <w:r w:rsidR="006C61B1" w:rsidRPr="008B7534">
              <w:rPr>
                <w:rFonts w:hint="eastAsia"/>
                <w:sz w:val="24"/>
                <w:rtl/>
              </w:rPr>
              <w:t>יצרף</w:t>
            </w:r>
            <w:r w:rsidR="006C61B1" w:rsidRPr="008B7534">
              <w:rPr>
                <w:sz w:val="24"/>
                <w:rtl/>
              </w:rPr>
              <w:t xml:space="preserve"> </w:t>
            </w:r>
            <w:r w:rsidR="006C61B1" w:rsidRPr="008B7534">
              <w:rPr>
                <w:rFonts w:hint="eastAsia"/>
                <w:sz w:val="24"/>
                <w:rtl/>
              </w:rPr>
              <w:t>להצעתו</w:t>
            </w:r>
            <w:r w:rsidR="006C61B1" w:rsidRPr="008B7534">
              <w:rPr>
                <w:sz w:val="24"/>
                <w:rtl/>
              </w:rPr>
              <w:t xml:space="preserve"> </w:t>
            </w:r>
            <w:r w:rsidR="006C61B1" w:rsidRPr="008B7534">
              <w:rPr>
                <w:rFonts w:hint="eastAsia"/>
                <w:sz w:val="24"/>
                <w:rtl/>
              </w:rPr>
              <w:t>תעודת</w:t>
            </w:r>
            <w:r w:rsidR="006C61B1" w:rsidRPr="008B7534">
              <w:rPr>
                <w:sz w:val="24"/>
                <w:rtl/>
              </w:rPr>
              <w:t xml:space="preserve"> </w:t>
            </w:r>
            <w:r w:rsidR="006C61B1" w:rsidRPr="008B7534">
              <w:rPr>
                <w:rFonts w:hint="eastAsia"/>
                <w:sz w:val="24"/>
                <w:rtl/>
              </w:rPr>
              <w:t>עוסק</w:t>
            </w:r>
            <w:r w:rsidR="006C61B1" w:rsidRPr="008B7534">
              <w:rPr>
                <w:sz w:val="24"/>
                <w:rtl/>
              </w:rPr>
              <w:t xml:space="preserve"> </w:t>
            </w:r>
            <w:r w:rsidR="006C61B1" w:rsidRPr="008B7534">
              <w:rPr>
                <w:rFonts w:hint="eastAsia"/>
                <w:sz w:val="24"/>
                <w:rtl/>
              </w:rPr>
              <w:t>מורשה</w:t>
            </w:r>
            <w:r w:rsidR="006C61B1" w:rsidRPr="008B7534">
              <w:rPr>
                <w:sz w:val="24"/>
                <w:rtl/>
              </w:rPr>
              <w:t>.</w:t>
            </w:r>
            <w:r w:rsidR="006C61B1" w:rsidRPr="008B7534">
              <w:rPr>
                <w:sz w:val="24"/>
                <w:rtl/>
              </w:rPr>
              <w:tab/>
            </w:r>
            <w:r w:rsidR="006C61B1" w:rsidRPr="008B7534">
              <w:rPr>
                <w:sz w:val="24"/>
                <w:rtl/>
              </w:rPr>
              <w:br/>
            </w: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5.2.3+ 5.2.4.</w:t>
            </w:r>
          </w:p>
        </w:tc>
        <w:tc>
          <w:tcPr>
            <w:tcW w:w="3355" w:type="dxa"/>
          </w:tcPr>
          <w:p w:rsidR="006C61B1" w:rsidRPr="008B7534" w:rsidRDefault="006C61B1" w:rsidP="004C6A5B">
            <w:pPr>
              <w:ind w:left="34"/>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00385E95" w:rsidRPr="008B7534">
              <w:rPr>
                <w:sz w:val="24"/>
                <w:rtl/>
              </w:rPr>
              <w:t xml:space="preserve"> </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בחובות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השותפויות</w:t>
            </w:r>
            <w:r w:rsidRPr="008B7534">
              <w:rPr>
                <w:sz w:val="24"/>
                <w:rtl/>
              </w:rPr>
              <w:t xml:space="preserve"> (בהתאמה) </w:t>
            </w:r>
            <w:r w:rsidRPr="008B7534">
              <w:rPr>
                <w:rFonts w:hint="eastAsia"/>
                <w:sz w:val="24"/>
                <w:rtl/>
              </w:rPr>
              <w:t>עבור</w:t>
            </w:r>
            <w:r w:rsidRPr="008B7534">
              <w:rPr>
                <w:sz w:val="24"/>
                <w:rtl/>
              </w:rPr>
              <w:t xml:space="preserve"> </w:t>
            </w:r>
            <w:r w:rsidRPr="008B7534">
              <w:rPr>
                <w:rFonts w:hint="eastAsia"/>
                <w:sz w:val="24"/>
                <w:rtl/>
              </w:rPr>
              <w:t>השנים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w:t>
            </w:r>
          </w:p>
          <w:p w:rsidR="006C61B1" w:rsidRPr="008B7534" w:rsidRDefault="006C61B1" w:rsidP="00BE40EB">
            <w:pPr>
              <w:contextualSpacing/>
              <w:outlineLvl w:val="1"/>
              <w:rPr>
                <w:sz w:val="24"/>
                <w:rtl/>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 הוא </w:t>
            </w:r>
            <w:r w:rsidRPr="008B7534">
              <w:rPr>
                <w:rFonts w:hint="eastAsia"/>
                <w:sz w:val="24"/>
                <w:rtl/>
              </w:rPr>
              <w:t>אינו</w:t>
            </w:r>
            <w:r w:rsidRPr="008B7534">
              <w:rPr>
                <w:sz w:val="24"/>
                <w:rtl/>
              </w:rPr>
              <w:t xml:space="preserve"> </w:t>
            </w:r>
            <w:r w:rsidRPr="008B7534">
              <w:rPr>
                <w:rFonts w:hint="eastAsia"/>
                <w:sz w:val="24"/>
                <w:rtl/>
              </w:rPr>
              <w:t>מוגדר</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הינה</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חוץ</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במרשם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362</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האמור</w:t>
            </w:r>
            <w:r w:rsidRPr="008B7534">
              <w:rPr>
                <w:sz w:val="24"/>
                <w:rtl/>
              </w:rPr>
              <w:t>.</w:t>
            </w:r>
          </w:p>
        </w:tc>
        <w:tc>
          <w:tcPr>
            <w:tcW w:w="5255" w:type="dxa"/>
          </w:tcPr>
          <w:p w:rsidR="006C61B1" w:rsidRPr="008B7534" w:rsidRDefault="006C61B1" w:rsidP="004C6A5B">
            <w:pPr>
              <w:contextualSpacing/>
              <w:outlineLvl w:val="1"/>
              <w:rPr>
                <w:sz w:val="24"/>
                <w:rtl/>
              </w:rPr>
            </w:pPr>
            <w:r w:rsidRPr="008B7534">
              <w:rPr>
                <w:rFonts w:hint="eastAsia"/>
                <w:sz w:val="24"/>
                <w:rtl/>
              </w:rPr>
              <w:t>בודקים</w:t>
            </w:r>
            <w:r w:rsidRPr="008B7534">
              <w:rPr>
                <w:sz w:val="24"/>
                <w:rtl/>
              </w:rPr>
              <w:t xml:space="preserve"> </w:t>
            </w:r>
            <w:r w:rsidRPr="008B7534">
              <w:rPr>
                <w:rFonts w:hint="eastAsia"/>
                <w:sz w:val="24"/>
                <w:rtl/>
              </w:rPr>
              <w:t>בנסח</w:t>
            </w:r>
            <w:r w:rsidRPr="008B7534">
              <w:rPr>
                <w:sz w:val="24"/>
                <w:rtl/>
              </w:rPr>
              <w:t xml:space="preserve"> </w:t>
            </w:r>
            <w:r w:rsidRPr="008B7534">
              <w:rPr>
                <w:rFonts w:hint="eastAsia"/>
                <w:sz w:val="24"/>
                <w:rtl/>
              </w:rPr>
              <w:t>החברה</w:t>
            </w:r>
            <w:r w:rsidRPr="008B7534">
              <w:rPr>
                <w:sz w:val="24"/>
                <w:rtl/>
              </w:rPr>
              <w:t xml:space="preserve"> </w:t>
            </w:r>
            <w:r w:rsidRPr="008B7534">
              <w:rPr>
                <w:rFonts w:hint="eastAsia"/>
                <w:sz w:val="24"/>
                <w:rtl/>
              </w:rPr>
              <w:t>שאין</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ושהחברה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רשומה</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w:t>
            </w: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5.3.</w:t>
            </w:r>
          </w:p>
        </w:tc>
        <w:tc>
          <w:tcPr>
            <w:tcW w:w="3355" w:type="dxa"/>
          </w:tcPr>
          <w:p w:rsidR="006C61B1" w:rsidRPr="008B7534" w:rsidRDefault="006C61B1" w:rsidP="00BE40EB">
            <w:pPr>
              <w:ind w:left="34"/>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בנקאית</w:t>
            </w:r>
            <w:r w:rsidRPr="008B7534">
              <w:rPr>
                <w:sz w:val="24"/>
                <w:rtl/>
              </w:rPr>
              <w:t xml:space="preserve"> (</w:t>
            </w:r>
            <w:r w:rsidRPr="008B7534">
              <w:rPr>
                <w:rFonts w:hint="eastAsia"/>
                <w:sz w:val="24"/>
                <w:rtl/>
              </w:rPr>
              <w:t>מקורית</w:t>
            </w:r>
            <w:r w:rsidRPr="008B7534">
              <w:rPr>
                <w:sz w:val="24"/>
                <w:rtl/>
              </w:rPr>
              <w:t xml:space="preserve">) אוטונומית </w:t>
            </w:r>
            <w:r w:rsidRPr="008B7534">
              <w:rPr>
                <w:rFonts w:hint="eastAsia"/>
                <w:sz w:val="24"/>
                <w:rtl/>
              </w:rPr>
              <w:t>או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מקורית</w:t>
            </w:r>
            <w:r w:rsidRPr="008B7534">
              <w:rPr>
                <w:sz w:val="24"/>
                <w:rtl/>
              </w:rPr>
              <w:t xml:space="preserve">) שברשותה רישיון לעסוק בביטוח, או מ"מורשי לוידס" על פי </w:t>
            </w:r>
            <w:hyperlink r:id="rId20" w:tooltip="חוק הפיקוח על שירותים פיננסיים (ביטוח), תשמ&quot;א-1981" w:history="1">
              <w:r w:rsidRPr="008B7534">
                <w:rPr>
                  <w:color w:val="0563C1" w:themeColor="hyperlink"/>
                  <w:sz w:val="24"/>
                  <w:u w:val="single"/>
                  <w:rtl/>
                </w:rPr>
                <w:t>חוק הפיקוח על שירותים פיננסיים (ביטוח), תשמ"א-1981</w:t>
              </w:r>
            </w:hyperlink>
            <w:r w:rsidRPr="008B7534">
              <w:rPr>
                <w:sz w:val="24"/>
                <w:rtl/>
              </w:rPr>
              <w:t>, ושמופיעה ב</w:t>
            </w:r>
            <w:hyperlink r:id="rId21" w:tooltip="הודעה, &quot;רשימת המבטחים בעלי רישיון לפעול בענף הביטוח למתן ערבויות&quot;" w:history="1">
              <w:r w:rsidRPr="008B7534">
                <w:rPr>
                  <w:color w:val="0563C1" w:themeColor="hyperlink"/>
                  <w:sz w:val="24"/>
                  <w:u w:val="single"/>
                  <w:rtl/>
                </w:rPr>
                <w:t xml:space="preserve">הודעה, </w:t>
              </w:r>
              <w:r w:rsidRPr="008B7534">
                <w:rPr>
                  <w:color w:val="0563C1" w:themeColor="hyperlink"/>
                  <w:sz w:val="24"/>
                  <w:u w:val="single"/>
                  <w:rtl/>
                </w:rPr>
                <w:lastRenderedPageBreak/>
                <w:t>"רשימת המבטחים בעלי רישיון לפעול בענף הביטוח למתן ערבויות</w:t>
              </w:r>
              <w:r w:rsidRPr="008B7534">
                <w:rPr>
                  <w:color w:val="0563C1" w:themeColor="hyperlink"/>
                  <w:sz w:val="24"/>
                  <w:u w:val="single"/>
                </w:rPr>
                <w:t>"</w:t>
              </w:r>
            </w:hyperlink>
            <w:r w:rsidRPr="008B7534">
              <w:rPr>
                <w:sz w:val="24"/>
                <w:rtl/>
              </w:rPr>
              <w:t xml:space="preserve"> המצורפת להוראת תכ"ם 7.11.4 "ערבויות" כפי נוסחה מעת לעת.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סוכן</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מטעמה</w:t>
            </w:r>
            <w:r w:rsidRPr="008B7534">
              <w:rPr>
                <w:sz w:val="24"/>
                <w:rtl/>
              </w:rPr>
              <w:t>.</w:t>
            </w:r>
          </w:p>
          <w:p w:rsidR="006C61B1" w:rsidRPr="008B7534" w:rsidRDefault="006C61B1" w:rsidP="00BE40EB">
            <w:pPr>
              <w:contextualSpacing/>
              <w:outlineLvl w:val="0"/>
              <w:rPr>
                <w:sz w:val="28"/>
                <w:szCs w:val="28"/>
                <w:rtl/>
              </w:rPr>
            </w:pPr>
          </w:p>
        </w:tc>
        <w:tc>
          <w:tcPr>
            <w:tcW w:w="5255" w:type="dxa"/>
          </w:tcPr>
          <w:p w:rsidR="006C61B1" w:rsidRPr="008B7534" w:rsidRDefault="006C61B1" w:rsidP="00BE40EB">
            <w:pPr>
              <w:contextualSpacing/>
              <w:outlineLvl w:val="1"/>
              <w:rPr>
                <w:sz w:val="24"/>
                <w:rtl/>
              </w:rPr>
            </w:pPr>
            <w:r w:rsidRPr="008B7534">
              <w:rPr>
                <w:rFonts w:hint="eastAsia"/>
                <w:sz w:val="24"/>
                <w:rtl/>
              </w:rPr>
              <w:lastRenderedPageBreak/>
              <w:t>נספח</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הצעה</w:t>
            </w: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5.4.</w:t>
            </w:r>
          </w:p>
        </w:tc>
        <w:tc>
          <w:tcPr>
            <w:tcW w:w="3355" w:type="dxa"/>
          </w:tcPr>
          <w:p w:rsidR="006C61B1" w:rsidRPr="008B7534" w:rsidRDefault="006C61B1" w:rsidP="00BE40EB">
            <w:pPr>
              <w:rPr>
                <w:sz w:val="24"/>
              </w:rPr>
            </w:pPr>
            <w:r w:rsidRPr="008B7534">
              <w:rPr>
                <w:rFonts w:hint="eastAsia"/>
                <w:sz w:val="24"/>
                <w:rtl/>
              </w:rPr>
              <w:t>המציע</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- 1976.</w:t>
            </w:r>
          </w:p>
          <w:p w:rsidR="006C61B1" w:rsidRPr="008B7534" w:rsidRDefault="006C61B1" w:rsidP="00BE40EB">
            <w:pPr>
              <w:contextualSpacing/>
              <w:outlineLvl w:val="1"/>
              <w:rPr>
                <w:sz w:val="24"/>
                <w:rtl/>
              </w:rPr>
            </w:pPr>
          </w:p>
        </w:tc>
        <w:tc>
          <w:tcPr>
            <w:tcW w:w="5255" w:type="dxa"/>
          </w:tcPr>
          <w:p w:rsidR="006C61B1" w:rsidRPr="008B7534" w:rsidRDefault="006C61B1" w:rsidP="00BD73B2">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8B7534">
              <w:rPr>
                <w:rFonts w:hint="cs"/>
                <w:sz w:val="24"/>
                <w:rtl/>
              </w:rPr>
              <w:t>ב</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ab/>
            </w: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5.5.</w:t>
            </w:r>
          </w:p>
        </w:tc>
        <w:tc>
          <w:tcPr>
            <w:tcW w:w="3355" w:type="dxa"/>
          </w:tcPr>
          <w:p w:rsidR="006C61B1" w:rsidRPr="008B7534" w:rsidRDefault="006C61B1" w:rsidP="00BE40EB">
            <w:pPr>
              <w:rPr>
                <w:sz w:val="24"/>
              </w:rPr>
            </w:pPr>
            <w:r w:rsidRPr="008B7534">
              <w:rPr>
                <w:rFonts w:hint="eastAsia"/>
                <w:sz w:val="24"/>
                <w:rtl/>
              </w:rPr>
              <w:t>המציע</w:t>
            </w:r>
            <w:r w:rsidRPr="008B7534">
              <w:rPr>
                <w:sz w:val="24"/>
                <w:rtl/>
              </w:rPr>
              <w:t xml:space="preserve"> מקיים את חוקי העבודה (</w:t>
            </w:r>
            <w:r w:rsidRPr="008B7534">
              <w:rPr>
                <w:rFonts w:hint="eastAsia"/>
                <w:sz w:val="24"/>
                <w:rtl/>
              </w:rPr>
              <w:t>וכן</w:t>
            </w:r>
            <w:r w:rsidRPr="008B7534">
              <w:rPr>
                <w:sz w:val="24"/>
                <w:rtl/>
              </w:rPr>
              <w:t xml:space="preserve"> המציע ובעל הזיקה אליו  </w:t>
            </w:r>
            <w:r w:rsidRPr="008B7534">
              <w:rPr>
                <w:rFonts w:hint="eastAsia"/>
                <w:sz w:val="24"/>
                <w:rtl/>
              </w:rPr>
              <w:t>לא</w:t>
            </w:r>
            <w:r w:rsidRPr="008B7534">
              <w:rPr>
                <w:sz w:val="24"/>
                <w:rtl/>
              </w:rPr>
              <w:t xml:space="preserve"> </w:t>
            </w:r>
            <w:r w:rsidRPr="008B7534">
              <w:rPr>
                <w:rFonts w:hint="eastAsia"/>
                <w:sz w:val="24"/>
                <w:rtl/>
              </w:rPr>
              <w:t>הורשעו</w:t>
            </w:r>
            <w:r w:rsidRPr="008B7534">
              <w:rPr>
                <w:sz w:val="24"/>
                <w:rtl/>
              </w:rPr>
              <w:t xml:space="preserve"> </w:t>
            </w:r>
            <w:r w:rsidRPr="008B7534">
              <w:rPr>
                <w:rFonts w:hint="eastAsia"/>
                <w:sz w:val="24"/>
                <w:rtl/>
              </w:rPr>
              <w:t>ביותר</w:t>
            </w:r>
            <w:r w:rsidRPr="008B7534">
              <w:rPr>
                <w:sz w:val="24"/>
                <w:rtl/>
              </w:rPr>
              <w:t xml:space="preserve"> </w:t>
            </w:r>
            <w:r w:rsidRPr="008B7534">
              <w:rPr>
                <w:rFonts w:hint="eastAsia"/>
                <w:sz w:val="24"/>
                <w:rtl/>
              </w:rPr>
              <w:t>משתי</w:t>
            </w:r>
            <w:r w:rsidRPr="008B7534">
              <w:rPr>
                <w:sz w:val="24"/>
                <w:rtl/>
              </w:rPr>
              <w:t xml:space="preserve"> </w:t>
            </w:r>
            <w:r w:rsidRPr="008B7534">
              <w:rPr>
                <w:rFonts w:hint="eastAsia"/>
                <w:sz w:val="24"/>
                <w:rtl/>
              </w:rPr>
              <w:t>עבירות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א</w:t>
            </w:r>
            <w:r w:rsidRPr="008B7534">
              <w:rPr>
                <w:sz w:val="24"/>
                <w:rtl/>
              </w:rPr>
              <w:t xml:space="preserve">-1991 </w:t>
            </w:r>
            <w:r w:rsidRPr="008B7534">
              <w:rPr>
                <w:rFonts w:hint="eastAsia"/>
                <w:sz w:val="24"/>
                <w:rtl/>
              </w:rPr>
              <w:t>ולפי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תשמ</w:t>
            </w:r>
            <w:r w:rsidRPr="008B7534">
              <w:rPr>
                <w:sz w:val="24"/>
                <w:rtl/>
              </w:rPr>
              <w:t>"</w:t>
            </w:r>
            <w:r w:rsidRPr="008B7534">
              <w:rPr>
                <w:rFonts w:hint="eastAsia"/>
                <w:sz w:val="24"/>
                <w:rtl/>
              </w:rPr>
              <w:t>ז</w:t>
            </w:r>
            <w:r w:rsidRPr="008B7534">
              <w:rPr>
                <w:sz w:val="24"/>
                <w:rtl/>
              </w:rPr>
              <w:t xml:space="preserve">- 1987.  </w:t>
            </w:r>
          </w:p>
          <w:p w:rsidR="006C61B1" w:rsidRPr="008B7534" w:rsidRDefault="006C61B1" w:rsidP="00BE40EB">
            <w:pPr>
              <w:rPr>
                <w:sz w:val="24"/>
                <w:rtl/>
              </w:rPr>
            </w:pPr>
          </w:p>
        </w:tc>
        <w:tc>
          <w:tcPr>
            <w:tcW w:w="5255" w:type="dxa"/>
          </w:tcPr>
          <w:p w:rsidR="006C61B1" w:rsidRPr="008B7534" w:rsidRDefault="006C61B1" w:rsidP="00BE40EB">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א</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כדין</w:t>
            </w:r>
          </w:p>
        </w:tc>
      </w:tr>
      <w:tr w:rsidR="006C61B1" w:rsidRPr="008B7534" w:rsidTr="00BE40EB">
        <w:tc>
          <w:tcPr>
            <w:tcW w:w="916" w:type="dxa"/>
          </w:tcPr>
          <w:p w:rsidR="006C61B1" w:rsidRPr="008B7534" w:rsidRDefault="006C61B1" w:rsidP="00BE40EB">
            <w:pPr>
              <w:contextualSpacing/>
              <w:outlineLvl w:val="1"/>
              <w:rPr>
                <w:sz w:val="24"/>
                <w:rtl/>
              </w:rPr>
            </w:pPr>
            <w:r w:rsidRPr="008B7534">
              <w:rPr>
                <w:sz w:val="24"/>
                <w:rtl/>
              </w:rPr>
              <w:t>5.6.2</w:t>
            </w:r>
          </w:p>
        </w:tc>
        <w:tc>
          <w:tcPr>
            <w:tcW w:w="3355" w:type="dxa"/>
          </w:tcPr>
          <w:p w:rsidR="006C61B1" w:rsidRPr="008B7534" w:rsidRDefault="006C61B1" w:rsidP="00BE40EB">
            <w:pPr>
              <w:rPr>
                <w:sz w:val="24"/>
                <w:rtl/>
              </w:rPr>
            </w:pPr>
            <w:r w:rsidRPr="008B7534">
              <w:rPr>
                <w:rFonts w:hint="eastAsia"/>
                <w:sz w:val="24"/>
                <w:rtl/>
              </w:rPr>
              <w:t>אם</w:t>
            </w:r>
            <w:r w:rsidRPr="008B7534">
              <w:rPr>
                <w:sz w:val="24"/>
                <w:rtl/>
              </w:rPr>
              <w:t xml:space="preserve"> </w:t>
            </w:r>
            <w:r w:rsidRPr="008B7534">
              <w:rPr>
                <w:rFonts w:hint="eastAsia"/>
                <w:sz w:val="24"/>
                <w:rtl/>
              </w:rPr>
              <w:t>מבקשים</w:t>
            </w:r>
            <w:r w:rsidRPr="008B7534">
              <w:rPr>
                <w:sz w:val="24"/>
                <w:rtl/>
              </w:rPr>
              <w:t xml:space="preserve"> </w:t>
            </w:r>
            <w:r w:rsidRPr="008B7534">
              <w:rPr>
                <w:rFonts w:hint="eastAsia"/>
                <w:sz w:val="24"/>
                <w:rtl/>
              </w:rPr>
              <w:t>היקף</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מינימאלי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p>
          <w:p w:rsidR="006C61B1" w:rsidRPr="008B7534" w:rsidRDefault="006C61B1" w:rsidP="00BE40EB">
            <w:pPr>
              <w:rPr>
                <w:sz w:val="24"/>
                <w:rtl/>
              </w:rPr>
            </w:pPr>
          </w:p>
        </w:tc>
        <w:tc>
          <w:tcPr>
            <w:tcW w:w="5255" w:type="dxa"/>
          </w:tcPr>
          <w:p w:rsidR="006C61B1" w:rsidRPr="008B7534" w:rsidRDefault="006C61B1" w:rsidP="00BE40EB">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ח</w:t>
            </w:r>
            <w:r w:rsidRPr="008B7534">
              <w:rPr>
                <w:sz w:val="24"/>
                <w:rtl/>
              </w:rPr>
              <w:t xml:space="preserve">2- </w:t>
            </w:r>
            <w:r w:rsidRPr="008B7534">
              <w:rPr>
                <w:rFonts w:hint="eastAsia"/>
                <w:sz w:val="24"/>
                <w:rtl/>
              </w:rPr>
              <w:t>אישור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p>
        </w:tc>
      </w:tr>
      <w:tr w:rsidR="006C61B1" w:rsidRPr="008B7534" w:rsidTr="00BE40EB">
        <w:tc>
          <w:tcPr>
            <w:tcW w:w="916" w:type="dxa"/>
          </w:tcPr>
          <w:p w:rsidR="006C61B1" w:rsidRPr="008B7534" w:rsidRDefault="006C61B1" w:rsidP="00BE40EB">
            <w:pPr>
              <w:tabs>
                <w:tab w:val="left" w:pos="3061"/>
              </w:tabs>
              <w:contextualSpacing/>
              <w:jc w:val="center"/>
              <w:outlineLvl w:val="1"/>
              <w:rPr>
                <w:sz w:val="24"/>
                <w:rtl/>
              </w:rPr>
            </w:pPr>
            <w:r w:rsidRPr="008B7534">
              <w:rPr>
                <w:sz w:val="24"/>
                <w:rtl/>
              </w:rPr>
              <w:t>4</w:t>
            </w:r>
          </w:p>
        </w:tc>
        <w:tc>
          <w:tcPr>
            <w:tcW w:w="3355" w:type="dxa"/>
          </w:tcPr>
          <w:p w:rsidR="006C61B1" w:rsidRPr="008B7534" w:rsidRDefault="006C61B1" w:rsidP="00BE40EB">
            <w:pPr>
              <w:tabs>
                <w:tab w:val="left" w:pos="3061"/>
              </w:tabs>
              <w:rPr>
                <w:sz w:val="24"/>
              </w:rPr>
            </w:pPr>
            <w:r w:rsidRPr="008B7534">
              <w:rPr>
                <w:rFonts w:hint="eastAsia"/>
                <w:sz w:val="24"/>
                <w:rtl/>
              </w:rPr>
              <w:t>למציע</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נרשמה</w:t>
            </w:r>
            <w:r w:rsidRPr="008B7534">
              <w:rPr>
                <w:sz w:val="24"/>
                <w:rtl/>
              </w:rPr>
              <w:t xml:space="preserve"> </w:t>
            </w:r>
            <w:r w:rsidRPr="008B7534">
              <w:rPr>
                <w:rFonts w:hint="eastAsia"/>
                <w:sz w:val="24"/>
                <w:rtl/>
              </w:rPr>
              <w:t>הערת</w:t>
            </w:r>
            <w:r w:rsidRPr="008B7534">
              <w:rPr>
                <w:sz w:val="24"/>
                <w:rtl/>
              </w:rPr>
              <w:t xml:space="preserve"> "עסק </w:t>
            </w:r>
            <w:r w:rsidRPr="008B7534">
              <w:rPr>
                <w:rFonts w:hint="eastAsia"/>
                <w:sz w:val="24"/>
                <w:rtl/>
              </w:rPr>
              <w:t>חי</w:t>
            </w:r>
            <w:r w:rsidRPr="008B7534">
              <w:rPr>
                <w:sz w:val="24"/>
                <w:rtl/>
              </w:rPr>
              <w:t xml:space="preserve">" </w:t>
            </w:r>
            <w:r w:rsidRPr="008B7534">
              <w:rPr>
                <w:rFonts w:hint="eastAsia"/>
                <w:sz w:val="24"/>
                <w:rtl/>
              </w:rPr>
              <w:t>בשנה</w:t>
            </w:r>
            <w:r w:rsidRPr="008B7534">
              <w:rPr>
                <w:sz w:val="24"/>
                <w:rtl/>
              </w:rPr>
              <w:t xml:space="preserve"> </w:t>
            </w:r>
            <w:r w:rsidRPr="008B7534">
              <w:rPr>
                <w:rFonts w:hint="eastAsia"/>
                <w:sz w:val="24"/>
                <w:rtl/>
              </w:rPr>
              <w:t>שקדמה</w:t>
            </w:r>
            <w:r w:rsidRPr="008B7534">
              <w:rPr>
                <w:sz w:val="24"/>
                <w:rtl/>
              </w:rPr>
              <w:t xml:space="preserve"> </w:t>
            </w:r>
            <w:r w:rsidRPr="008B7534">
              <w:rPr>
                <w:rFonts w:hint="eastAsia"/>
                <w:sz w:val="24"/>
                <w:rtl/>
              </w:rPr>
              <w:t>למועד</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למכרז</w:t>
            </w:r>
            <w:r w:rsidRPr="008B7534">
              <w:rPr>
                <w:sz w:val="24"/>
                <w:rtl/>
              </w:rPr>
              <w:t>.</w:t>
            </w:r>
          </w:p>
          <w:p w:rsidR="006C61B1" w:rsidRPr="008B7534" w:rsidRDefault="006C61B1" w:rsidP="00BE40EB">
            <w:pPr>
              <w:tabs>
                <w:tab w:val="left" w:pos="3061"/>
              </w:tabs>
              <w:rPr>
                <w:sz w:val="24"/>
                <w:rtl/>
              </w:rPr>
            </w:pPr>
          </w:p>
        </w:tc>
        <w:tc>
          <w:tcPr>
            <w:tcW w:w="5255" w:type="dxa"/>
          </w:tcPr>
          <w:p w:rsidR="006C61B1" w:rsidRPr="008B7534" w:rsidRDefault="006C61B1" w:rsidP="000B00DD">
            <w:pPr>
              <w:tabs>
                <w:tab w:val="left" w:pos="3061"/>
              </w:tabs>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ח</w:t>
            </w:r>
            <w:r w:rsidRPr="008B7534">
              <w:rPr>
                <w:sz w:val="24"/>
                <w:rtl/>
              </w:rPr>
              <w:t xml:space="preserve">1- </w:t>
            </w:r>
            <w:r w:rsidRPr="008B7534">
              <w:rPr>
                <w:rFonts w:hint="eastAsia"/>
                <w:sz w:val="24"/>
                <w:rtl/>
              </w:rPr>
              <w:t>אישור</w:t>
            </w:r>
            <w:r w:rsidRPr="008B7534">
              <w:rPr>
                <w:sz w:val="24"/>
                <w:rtl/>
              </w:rPr>
              <w:t xml:space="preserve"> </w:t>
            </w:r>
            <w:r w:rsidRPr="008B7534">
              <w:rPr>
                <w:rFonts w:hint="eastAsia"/>
                <w:sz w:val="24"/>
                <w:rtl/>
              </w:rPr>
              <w:t>רו</w:t>
            </w:r>
            <w:r w:rsidRPr="008B7534">
              <w:rPr>
                <w:sz w:val="24"/>
                <w:rtl/>
              </w:rPr>
              <w:t xml:space="preserve">"ח </w:t>
            </w:r>
            <w:r w:rsidRPr="008B7534">
              <w:rPr>
                <w:rFonts w:hint="eastAsia"/>
                <w:sz w:val="24"/>
                <w:rtl/>
              </w:rPr>
              <w:t>בדבר</w:t>
            </w:r>
            <w:r w:rsidRPr="008B7534">
              <w:rPr>
                <w:sz w:val="24"/>
                <w:rtl/>
              </w:rPr>
              <w:t xml:space="preserve"> </w:t>
            </w:r>
            <w:r w:rsidRPr="008B7534">
              <w:rPr>
                <w:rFonts w:hint="eastAsia"/>
                <w:sz w:val="24"/>
                <w:rtl/>
              </w:rPr>
              <w:t>עסק</w:t>
            </w:r>
            <w:r w:rsidRPr="008B7534">
              <w:rPr>
                <w:sz w:val="24"/>
                <w:rtl/>
              </w:rPr>
              <w:t xml:space="preserve"> </w:t>
            </w:r>
            <w:r w:rsidRPr="008B7534">
              <w:rPr>
                <w:rFonts w:hint="eastAsia"/>
                <w:sz w:val="24"/>
                <w:rtl/>
              </w:rPr>
              <w:t>חי</w:t>
            </w:r>
          </w:p>
        </w:tc>
      </w:tr>
      <w:tr w:rsidR="006C61B1" w:rsidRPr="008B7534" w:rsidTr="00BE40EB">
        <w:tc>
          <w:tcPr>
            <w:tcW w:w="916" w:type="dxa"/>
          </w:tcPr>
          <w:p w:rsidR="006C61B1" w:rsidRPr="008B7534" w:rsidRDefault="006C61B1" w:rsidP="00BE40EB">
            <w:pPr>
              <w:tabs>
                <w:tab w:val="left" w:pos="3061"/>
              </w:tabs>
              <w:contextualSpacing/>
              <w:jc w:val="center"/>
              <w:outlineLvl w:val="1"/>
              <w:rPr>
                <w:sz w:val="24"/>
                <w:rtl/>
              </w:rPr>
            </w:pPr>
            <w:r w:rsidRPr="008B7534">
              <w:rPr>
                <w:sz w:val="24"/>
                <w:rtl/>
              </w:rPr>
              <w:t>5.11</w:t>
            </w:r>
          </w:p>
        </w:tc>
        <w:tc>
          <w:tcPr>
            <w:tcW w:w="3355" w:type="dxa"/>
          </w:tcPr>
          <w:p w:rsidR="006C61B1" w:rsidRPr="008B7534" w:rsidRDefault="006C61B1" w:rsidP="00BE40EB">
            <w:pPr>
              <w:tabs>
                <w:tab w:val="left" w:pos="3061"/>
              </w:tabs>
              <w:contextualSpacing/>
              <w:outlineLvl w:val="1"/>
              <w:rPr>
                <w:sz w:val="24"/>
                <w:rtl/>
              </w:rPr>
            </w:pPr>
            <w:r w:rsidRPr="008B7534">
              <w:rPr>
                <w:rFonts w:hint="eastAsia"/>
                <w:sz w:val="24"/>
                <w:rtl/>
              </w:rPr>
              <w:t>ניגוד</w:t>
            </w:r>
            <w:r w:rsidRPr="008B7534">
              <w:rPr>
                <w:sz w:val="24"/>
                <w:rtl/>
              </w:rPr>
              <w:t xml:space="preserve"> </w:t>
            </w:r>
            <w:r w:rsidRPr="008B7534">
              <w:rPr>
                <w:rFonts w:hint="eastAsia"/>
                <w:sz w:val="24"/>
                <w:rtl/>
              </w:rPr>
              <w:t>עניינים</w:t>
            </w:r>
          </w:p>
        </w:tc>
        <w:tc>
          <w:tcPr>
            <w:tcW w:w="5255" w:type="dxa"/>
          </w:tcPr>
          <w:p w:rsidR="006C61B1" w:rsidRPr="008B7534" w:rsidRDefault="006C61B1" w:rsidP="000B00DD">
            <w:pPr>
              <w:tabs>
                <w:tab w:val="left" w:pos="3061"/>
              </w:tabs>
              <w:contextualSpacing/>
              <w:outlineLvl w:val="1"/>
              <w:rPr>
                <w:sz w:val="24"/>
                <w:rtl/>
              </w:rPr>
            </w:pPr>
            <w:r w:rsidRPr="008B7534">
              <w:rPr>
                <w:rFonts w:hint="eastAsia"/>
                <w:sz w:val="24"/>
                <w:rtl/>
              </w:rPr>
              <w:t>נספח</w:t>
            </w:r>
            <w:r w:rsidRPr="008B7534">
              <w:rPr>
                <w:sz w:val="24"/>
                <w:rtl/>
              </w:rPr>
              <w:t xml:space="preserve"> ז – התחייבות למניעת ניגוד עניינים</w:t>
            </w:r>
          </w:p>
        </w:tc>
      </w:tr>
    </w:tbl>
    <w:p w:rsidR="006C61B1" w:rsidRPr="008B7534" w:rsidRDefault="006C61B1" w:rsidP="006C61B1">
      <w:pPr>
        <w:tabs>
          <w:tab w:val="left" w:pos="3061"/>
        </w:tabs>
        <w:contextualSpacing/>
        <w:outlineLvl w:val="3"/>
        <w:rPr>
          <w:b/>
          <w:bCs/>
          <w:sz w:val="24"/>
          <w:rtl/>
        </w:rPr>
      </w:pPr>
      <w:bookmarkStart w:id="339" w:name="H3_אמות_מידה"/>
      <w:bookmarkStart w:id="340" w:name="H4_אמות_מידה"/>
    </w:p>
    <w:p w:rsidR="006C61B1" w:rsidRPr="008B7534" w:rsidRDefault="006C61B1" w:rsidP="006C61B1">
      <w:pPr>
        <w:tabs>
          <w:tab w:val="left" w:pos="3061"/>
        </w:tabs>
        <w:contextualSpacing/>
        <w:outlineLvl w:val="3"/>
        <w:rPr>
          <w:sz w:val="24"/>
          <w:rtl/>
        </w:rPr>
      </w:pPr>
      <w:r w:rsidRPr="008B7534">
        <w:rPr>
          <w:rFonts w:hint="eastAsia"/>
          <w:b/>
          <w:bCs/>
          <w:sz w:val="24"/>
          <w:rtl/>
        </w:rPr>
        <w:t>אמות</w:t>
      </w:r>
      <w:r w:rsidRPr="008B7534">
        <w:rPr>
          <w:b/>
          <w:bCs/>
          <w:sz w:val="24"/>
          <w:rtl/>
        </w:rPr>
        <w:t xml:space="preserve"> </w:t>
      </w:r>
      <w:r w:rsidRPr="008B7534">
        <w:rPr>
          <w:rFonts w:hint="eastAsia"/>
          <w:b/>
          <w:bCs/>
          <w:sz w:val="24"/>
          <w:rtl/>
        </w:rPr>
        <w:t>מידה</w:t>
      </w:r>
    </w:p>
    <w:tbl>
      <w:tblPr>
        <w:tblStyle w:val="2d"/>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6C61B1" w:rsidRPr="008B7534" w:rsidTr="00BE40EB">
        <w:trPr>
          <w:cantSplit/>
          <w:tblHeader/>
          <w:jc w:val="center"/>
        </w:trPr>
        <w:tc>
          <w:tcPr>
            <w:tcW w:w="1009" w:type="dxa"/>
          </w:tcPr>
          <w:p w:rsidR="006C61B1" w:rsidRPr="008B7534" w:rsidRDefault="006C61B1" w:rsidP="00BE40EB">
            <w:pPr>
              <w:tabs>
                <w:tab w:val="left" w:pos="3061"/>
              </w:tabs>
              <w:contextualSpacing/>
              <w:outlineLvl w:val="1"/>
              <w:rPr>
                <w:sz w:val="24"/>
                <w:rtl/>
              </w:rPr>
            </w:pPr>
            <w:bookmarkStart w:id="341" w:name="Title_29" w:colFirst="0" w:colLast="0"/>
            <w:r w:rsidRPr="008B7534">
              <w:rPr>
                <w:rFonts w:hint="eastAsia"/>
                <w:sz w:val="24"/>
                <w:rtl/>
              </w:rPr>
              <w:t>סעיף</w:t>
            </w:r>
            <w:r w:rsidRPr="008B7534">
              <w:rPr>
                <w:sz w:val="24"/>
                <w:rtl/>
              </w:rPr>
              <w:t xml:space="preserve"> </w:t>
            </w:r>
            <w:r w:rsidRPr="008B7534">
              <w:rPr>
                <w:rFonts w:hint="eastAsia"/>
                <w:sz w:val="24"/>
                <w:rtl/>
              </w:rPr>
              <w:t>במכרז</w:t>
            </w:r>
          </w:p>
        </w:tc>
        <w:tc>
          <w:tcPr>
            <w:tcW w:w="3275" w:type="dxa"/>
          </w:tcPr>
          <w:p w:rsidR="006C61B1" w:rsidRPr="008B7534" w:rsidRDefault="006C61B1" w:rsidP="00BE40EB">
            <w:pPr>
              <w:tabs>
                <w:tab w:val="left" w:pos="3061"/>
              </w:tabs>
              <w:contextualSpacing/>
              <w:outlineLvl w:val="1"/>
              <w:rPr>
                <w:sz w:val="24"/>
                <w:rtl/>
              </w:rPr>
            </w:pPr>
            <w:r w:rsidRPr="008B7534">
              <w:rPr>
                <w:rFonts w:hint="eastAsia"/>
                <w:sz w:val="24"/>
                <w:rtl/>
              </w:rPr>
              <w:t>התנאי</w:t>
            </w:r>
          </w:p>
        </w:tc>
        <w:tc>
          <w:tcPr>
            <w:tcW w:w="5242" w:type="dxa"/>
          </w:tcPr>
          <w:p w:rsidR="006C61B1" w:rsidRPr="008B7534" w:rsidRDefault="006C61B1" w:rsidP="00BE40EB">
            <w:pPr>
              <w:tabs>
                <w:tab w:val="left" w:pos="3061"/>
              </w:tabs>
              <w:contextualSpacing/>
              <w:outlineLvl w:val="1"/>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bookmarkEnd w:id="339"/>
      <w:bookmarkEnd w:id="340"/>
      <w:bookmarkEnd w:id="341"/>
      <w:tr w:rsidR="006C61B1" w:rsidRPr="008B7534" w:rsidTr="00BE40EB">
        <w:trPr>
          <w:cantSplit/>
          <w:jc w:val="center"/>
        </w:trPr>
        <w:tc>
          <w:tcPr>
            <w:tcW w:w="1009" w:type="dxa"/>
          </w:tcPr>
          <w:p w:rsidR="006C61B1" w:rsidRPr="008B7534" w:rsidRDefault="007D3F85" w:rsidP="00BE40EB">
            <w:pPr>
              <w:tabs>
                <w:tab w:val="left" w:pos="3061"/>
              </w:tabs>
              <w:contextualSpacing/>
              <w:outlineLvl w:val="1"/>
              <w:rPr>
                <w:sz w:val="24"/>
                <w:rtl/>
              </w:rPr>
            </w:pPr>
            <w:r w:rsidRPr="008B7534">
              <w:rPr>
                <w:sz w:val="24"/>
                <w:rtl/>
              </w:rPr>
              <w:t>5.1</w:t>
            </w:r>
          </w:p>
        </w:tc>
        <w:tc>
          <w:tcPr>
            <w:tcW w:w="3275" w:type="dxa"/>
          </w:tcPr>
          <w:p w:rsidR="006C61B1" w:rsidRPr="008B7534" w:rsidRDefault="006C61B1" w:rsidP="00BE40EB">
            <w:pPr>
              <w:tabs>
                <w:tab w:val="left" w:pos="3061"/>
              </w:tabs>
              <w:contextualSpacing/>
              <w:outlineLvl w:val="1"/>
              <w:rPr>
                <w:sz w:val="24"/>
                <w:rtl/>
              </w:rPr>
            </w:pPr>
            <w:r w:rsidRPr="008B7534">
              <w:rPr>
                <w:rFonts w:hint="eastAsia"/>
                <w:sz w:val="24"/>
                <w:rtl/>
              </w:rPr>
              <w:t>הצעת</w:t>
            </w:r>
            <w:r w:rsidRPr="008B7534">
              <w:rPr>
                <w:sz w:val="24"/>
                <w:rtl/>
              </w:rPr>
              <w:t xml:space="preserve"> </w:t>
            </w:r>
            <w:r w:rsidRPr="008B7534">
              <w:rPr>
                <w:rFonts w:hint="eastAsia"/>
                <w:sz w:val="24"/>
                <w:rtl/>
              </w:rPr>
              <w:t>מחיר</w:t>
            </w:r>
          </w:p>
        </w:tc>
        <w:tc>
          <w:tcPr>
            <w:tcW w:w="5242" w:type="dxa"/>
          </w:tcPr>
          <w:p w:rsidR="006C61B1" w:rsidRPr="008B7534" w:rsidRDefault="006C61B1" w:rsidP="00BE40EB">
            <w:pPr>
              <w:tabs>
                <w:tab w:val="left" w:pos="3061"/>
              </w:tabs>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טופס</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p>
        </w:tc>
      </w:tr>
    </w:tbl>
    <w:p w:rsidR="006C61B1" w:rsidRPr="008B7534" w:rsidRDefault="006C61B1" w:rsidP="006C61B1">
      <w:pPr>
        <w:tabs>
          <w:tab w:val="left" w:pos="3061"/>
        </w:tabs>
        <w:ind w:left="2210"/>
        <w:contextualSpacing/>
        <w:jc w:val="both"/>
        <w:rPr>
          <w:sz w:val="24"/>
          <w:rtl/>
        </w:rPr>
      </w:pPr>
    </w:p>
    <w:p w:rsidR="006C61B1" w:rsidRPr="008B7534" w:rsidRDefault="006C61B1" w:rsidP="006C61B1">
      <w:pPr>
        <w:tabs>
          <w:tab w:val="left" w:pos="3061"/>
        </w:tabs>
        <w:contextualSpacing/>
        <w:jc w:val="both"/>
        <w:rPr>
          <w:sz w:val="24"/>
          <w:rtl/>
        </w:rPr>
      </w:pPr>
    </w:p>
    <w:p w:rsidR="006C61B1" w:rsidRPr="008B7534" w:rsidRDefault="006C61B1" w:rsidP="006C61B1">
      <w:pPr>
        <w:tabs>
          <w:tab w:val="left" w:pos="3061"/>
        </w:tabs>
        <w:contextualSpacing/>
        <w:jc w:val="both"/>
        <w:rPr>
          <w:b/>
          <w:bCs/>
          <w:sz w:val="24"/>
          <w:rtl/>
        </w:rPr>
      </w:pPr>
      <w:r w:rsidRPr="008B7534">
        <w:rPr>
          <w:rFonts w:hint="eastAsia"/>
          <w:b/>
          <w:bCs/>
          <w:sz w:val="24"/>
          <w:rtl/>
        </w:rPr>
        <w:t>מסמכים</w:t>
      </w:r>
      <w:r w:rsidRPr="008B7534">
        <w:rPr>
          <w:b/>
          <w:bCs/>
          <w:sz w:val="24"/>
          <w:rtl/>
        </w:rPr>
        <w:t xml:space="preserve"> </w:t>
      </w:r>
      <w:r w:rsidRPr="008B7534">
        <w:rPr>
          <w:rFonts w:hint="eastAsia"/>
          <w:b/>
          <w:bCs/>
          <w:sz w:val="24"/>
          <w:rtl/>
        </w:rPr>
        <w:t>נוספים</w:t>
      </w:r>
      <w:r w:rsidRPr="008B7534">
        <w:rPr>
          <w:b/>
          <w:bCs/>
          <w:sz w:val="24"/>
          <w:rtl/>
        </w:rPr>
        <w:t xml:space="preserve"> </w:t>
      </w:r>
      <w:r w:rsidRPr="008B7534">
        <w:rPr>
          <w:rFonts w:hint="eastAsia"/>
          <w:b/>
          <w:bCs/>
          <w:sz w:val="24"/>
          <w:rtl/>
        </w:rPr>
        <w:t>שיש</w:t>
      </w:r>
      <w:r w:rsidRPr="008B7534">
        <w:rPr>
          <w:b/>
          <w:bCs/>
          <w:sz w:val="24"/>
          <w:rtl/>
        </w:rPr>
        <w:t xml:space="preserve"> </w:t>
      </w:r>
      <w:r w:rsidRPr="008B7534">
        <w:rPr>
          <w:rFonts w:hint="eastAsia"/>
          <w:b/>
          <w:bCs/>
          <w:sz w:val="24"/>
          <w:rtl/>
        </w:rPr>
        <w:t>לצרף</w:t>
      </w:r>
      <w:r w:rsidRPr="008B7534">
        <w:rPr>
          <w:b/>
          <w:bCs/>
          <w:sz w:val="24"/>
          <w:rtl/>
        </w:rPr>
        <w:t xml:space="preserve"> </w:t>
      </w:r>
      <w:r w:rsidRPr="008B7534">
        <w:rPr>
          <w:rFonts w:hint="eastAsia"/>
          <w:b/>
          <w:bCs/>
          <w:sz w:val="24"/>
          <w:rtl/>
        </w:rPr>
        <w:t>להצעה</w:t>
      </w:r>
    </w:p>
    <w:p w:rsidR="006C61B1" w:rsidRPr="008B7534" w:rsidRDefault="006C61B1" w:rsidP="006C61B1">
      <w:pPr>
        <w:tabs>
          <w:tab w:val="left" w:pos="3061"/>
        </w:tabs>
        <w:ind w:left="2210"/>
        <w:contextualSpacing/>
        <w:jc w:val="both"/>
        <w:rPr>
          <w:sz w:val="24"/>
          <w:rtl/>
        </w:rPr>
      </w:pPr>
    </w:p>
    <w:tbl>
      <w:tblPr>
        <w:tblStyle w:val="2d"/>
        <w:bidiVisual/>
        <w:tblW w:w="9526" w:type="dxa"/>
        <w:jc w:val="center"/>
        <w:tblLook w:val="04A0" w:firstRow="1" w:lastRow="0" w:firstColumn="1" w:lastColumn="0" w:noHBand="0" w:noVBand="1"/>
        <w:tblCaption w:val="Table "/>
      </w:tblPr>
      <w:tblGrid>
        <w:gridCol w:w="1024"/>
        <w:gridCol w:w="3269"/>
        <w:gridCol w:w="5233"/>
      </w:tblGrid>
      <w:tr w:rsidR="006C61B1" w:rsidRPr="008B7534" w:rsidTr="00BE40EB">
        <w:trPr>
          <w:jc w:val="center"/>
        </w:trPr>
        <w:tc>
          <w:tcPr>
            <w:tcW w:w="1024" w:type="dxa"/>
          </w:tcPr>
          <w:p w:rsidR="006C61B1" w:rsidRPr="008B7534" w:rsidRDefault="006C61B1" w:rsidP="00BE40EB">
            <w:pPr>
              <w:tabs>
                <w:tab w:val="left" w:pos="3061"/>
              </w:tabs>
              <w:contextualSpacing/>
              <w:jc w:val="both"/>
              <w:rPr>
                <w:sz w:val="24"/>
                <w:rtl/>
              </w:rPr>
            </w:pPr>
            <w:r w:rsidRPr="008B7534">
              <w:rPr>
                <w:rFonts w:hint="eastAsia"/>
                <w:sz w:val="24"/>
                <w:rtl/>
              </w:rPr>
              <w:t>סעיף</w:t>
            </w:r>
            <w:r w:rsidRPr="008B7534">
              <w:rPr>
                <w:sz w:val="24"/>
                <w:rtl/>
              </w:rPr>
              <w:t xml:space="preserve"> </w:t>
            </w:r>
            <w:r w:rsidRPr="008B7534">
              <w:rPr>
                <w:rFonts w:hint="eastAsia"/>
                <w:sz w:val="24"/>
                <w:rtl/>
              </w:rPr>
              <w:t>במכרז</w:t>
            </w:r>
          </w:p>
        </w:tc>
        <w:tc>
          <w:tcPr>
            <w:tcW w:w="3269" w:type="dxa"/>
          </w:tcPr>
          <w:p w:rsidR="006C61B1" w:rsidRPr="008B7534" w:rsidRDefault="006C61B1" w:rsidP="00BE40EB">
            <w:pPr>
              <w:tabs>
                <w:tab w:val="left" w:pos="3061"/>
              </w:tabs>
              <w:contextualSpacing/>
              <w:jc w:val="both"/>
              <w:rPr>
                <w:sz w:val="24"/>
                <w:rtl/>
              </w:rPr>
            </w:pPr>
            <w:r w:rsidRPr="008B7534">
              <w:rPr>
                <w:rFonts w:hint="eastAsia"/>
                <w:sz w:val="24"/>
                <w:rtl/>
              </w:rPr>
              <w:t>התנאי</w:t>
            </w:r>
          </w:p>
        </w:tc>
        <w:tc>
          <w:tcPr>
            <w:tcW w:w="5233" w:type="dxa"/>
          </w:tcPr>
          <w:p w:rsidR="006C61B1" w:rsidRPr="008B7534" w:rsidRDefault="006C61B1" w:rsidP="00BE40EB">
            <w:pPr>
              <w:tabs>
                <w:tab w:val="left" w:pos="3061"/>
              </w:tabs>
              <w:contextualSpacing/>
              <w:jc w:val="both"/>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tr w:rsidR="006C61B1" w:rsidRPr="008B7534" w:rsidTr="00BE40EB">
        <w:trPr>
          <w:jc w:val="center"/>
        </w:trPr>
        <w:tc>
          <w:tcPr>
            <w:tcW w:w="1024" w:type="dxa"/>
          </w:tcPr>
          <w:p w:rsidR="006C61B1" w:rsidRPr="008B7534" w:rsidRDefault="006C61B1" w:rsidP="00BE40EB">
            <w:pPr>
              <w:tabs>
                <w:tab w:val="left" w:pos="3061"/>
              </w:tabs>
              <w:contextualSpacing/>
              <w:jc w:val="both"/>
              <w:rPr>
                <w:sz w:val="24"/>
                <w:rtl/>
              </w:rPr>
            </w:pPr>
            <w:r w:rsidRPr="008B7534">
              <w:rPr>
                <w:sz w:val="24"/>
                <w:rtl/>
              </w:rPr>
              <w:t>8.4.3.1.</w:t>
            </w:r>
          </w:p>
        </w:tc>
        <w:tc>
          <w:tcPr>
            <w:tcW w:w="3269" w:type="dxa"/>
          </w:tcPr>
          <w:p w:rsidR="006C61B1" w:rsidRPr="008B7534" w:rsidRDefault="006C61B1" w:rsidP="00BE40EB">
            <w:pPr>
              <w:tabs>
                <w:tab w:val="left" w:pos="3061"/>
              </w:tabs>
              <w:contextualSpacing/>
              <w:jc w:val="both"/>
              <w:rPr>
                <w:sz w:val="24"/>
                <w:rtl/>
              </w:rPr>
            </w:pP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עמידה</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ציוד</w:t>
            </w:r>
            <w:r w:rsidRPr="008B7534">
              <w:rPr>
                <w:sz w:val="24"/>
                <w:rtl/>
              </w:rPr>
              <w:t xml:space="preserve"> (כשהוא </w:t>
            </w:r>
            <w:r w:rsidRPr="008B7534">
              <w:rPr>
                <w:rFonts w:hint="eastAsia"/>
                <w:sz w:val="24"/>
                <w:rtl/>
              </w:rPr>
              <w:t>לא</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סף</w:t>
            </w:r>
          </w:p>
        </w:tc>
        <w:tc>
          <w:tcPr>
            <w:tcW w:w="5233" w:type="dxa"/>
          </w:tcPr>
          <w:p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ב</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r w:rsidRPr="008B7534">
              <w:rPr>
                <w:rFonts w:hint="eastAsia"/>
                <w:sz w:val="24"/>
                <w:rtl/>
              </w:rPr>
              <w:t>ועמידה</w:t>
            </w:r>
            <w:r w:rsidRPr="008B7534">
              <w:rPr>
                <w:sz w:val="24"/>
                <w:rtl/>
              </w:rPr>
              <w:t xml:space="preserve"> </w:t>
            </w:r>
            <w:r w:rsidRPr="008B7534">
              <w:rPr>
                <w:rFonts w:hint="eastAsia"/>
                <w:sz w:val="24"/>
                <w:rtl/>
              </w:rPr>
              <w:t>בדרישות</w:t>
            </w:r>
            <w:r w:rsidRPr="008B7534">
              <w:rPr>
                <w:sz w:val="24"/>
                <w:rtl/>
              </w:rPr>
              <w:t xml:space="preserve"> </w:t>
            </w:r>
            <w:r w:rsidRPr="008B7534">
              <w:rPr>
                <w:rFonts w:hint="eastAsia"/>
                <w:sz w:val="24"/>
                <w:rtl/>
              </w:rPr>
              <w:t>המכרז</w:t>
            </w:r>
          </w:p>
        </w:tc>
      </w:tr>
      <w:tr w:rsidR="006C61B1" w:rsidRPr="008B7534" w:rsidTr="00BE40EB">
        <w:trPr>
          <w:jc w:val="center"/>
        </w:trPr>
        <w:tc>
          <w:tcPr>
            <w:tcW w:w="1024" w:type="dxa"/>
          </w:tcPr>
          <w:p w:rsidR="006C61B1" w:rsidRPr="008B7534" w:rsidRDefault="006C61B1" w:rsidP="00BE40EB">
            <w:pPr>
              <w:tabs>
                <w:tab w:val="left" w:pos="3061"/>
              </w:tabs>
              <w:contextualSpacing/>
              <w:jc w:val="both"/>
              <w:rPr>
                <w:sz w:val="24"/>
                <w:rtl/>
              </w:rPr>
            </w:pPr>
            <w:r w:rsidRPr="008B7534">
              <w:rPr>
                <w:sz w:val="24"/>
                <w:rtl/>
              </w:rPr>
              <w:t>8.4.3.4</w:t>
            </w:r>
          </w:p>
        </w:tc>
        <w:tc>
          <w:tcPr>
            <w:tcW w:w="3269" w:type="dxa"/>
          </w:tcPr>
          <w:p w:rsidR="006C61B1" w:rsidRPr="008B7534" w:rsidRDefault="006C61B1" w:rsidP="00BE40EB">
            <w:pPr>
              <w:tabs>
                <w:tab w:val="left" w:pos="3061"/>
              </w:tabs>
              <w:contextualSpacing/>
              <w:jc w:val="both"/>
              <w:rPr>
                <w:sz w:val="24"/>
                <w:rtl/>
              </w:rPr>
            </w:pPr>
            <w:r w:rsidRPr="008B7534">
              <w:rPr>
                <w:rFonts w:hint="eastAsia"/>
                <w:sz w:val="24"/>
                <w:rtl/>
              </w:rPr>
              <w:t>חוזה</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p>
        </w:tc>
        <w:tc>
          <w:tcPr>
            <w:tcW w:w="5233" w:type="dxa"/>
          </w:tcPr>
          <w:p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BE11E2" w:rsidRPr="008B7534">
              <w:rPr>
                <w:rFonts w:hint="eastAsia"/>
                <w:sz w:val="24"/>
                <w:rtl/>
              </w:rPr>
              <w:t>ד</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שירותים</w:t>
            </w:r>
          </w:p>
        </w:tc>
      </w:tr>
      <w:tr w:rsidR="006C61B1" w:rsidRPr="008B7534" w:rsidTr="00BE40EB">
        <w:trPr>
          <w:jc w:val="center"/>
        </w:trPr>
        <w:tc>
          <w:tcPr>
            <w:tcW w:w="1024" w:type="dxa"/>
          </w:tcPr>
          <w:p w:rsidR="006C61B1" w:rsidRPr="008B7534" w:rsidRDefault="006C61B1" w:rsidP="00BE40EB">
            <w:pPr>
              <w:tabs>
                <w:tab w:val="left" w:pos="3061"/>
              </w:tabs>
              <w:contextualSpacing/>
              <w:jc w:val="both"/>
              <w:rPr>
                <w:sz w:val="24"/>
                <w:rtl/>
              </w:rPr>
            </w:pPr>
            <w:r w:rsidRPr="008B7534">
              <w:rPr>
                <w:sz w:val="24"/>
                <w:rtl/>
              </w:rPr>
              <w:lastRenderedPageBreak/>
              <w:t>15</w:t>
            </w:r>
          </w:p>
        </w:tc>
        <w:tc>
          <w:tcPr>
            <w:tcW w:w="3269" w:type="dxa"/>
          </w:tcPr>
          <w:p w:rsidR="006C61B1" w:rsidRPr="008B7534" w:rsidRDefault="006C61B1" w:rsidP="00BE40EB">
            <w:pPr>
              <w:tabs>
                <w:tab w:val="left" w:pos="3061"/>
              </w:tabs>
              <w:contextualSpacing/>
              <w:jc w:val="both"/>
              <w:rPr>
                <w:sz w:val="24"/>
                <w:rtl/>
              </w:rPr>
            </w:pPr>
            <w:r w:rsidRPr="008B7534">
              <w:rPr>
                <w:rFonts w:hint="eastAsia"/>
                <w:sz w:val="24"/>
                <w:rtl/>
              </w:rPr>
              <w:t>עיון</w:t>
            </w:r>
            <w:r w:rsidRPr="008B7534">
              <w:rPr>
                <w:sz w:val="24"/>
                <w:rtl/>
              </w:rPr>
              <w:t xml:space="preserve"> </w:t>
            </w:r>
            <w:r w:rsidRPr="008B7534">
              <w:rPr>
                <w:rFonts w:hint="eastAsia"/>
                <w:sz w:val="24"/>
                <w:rtl/>
              </w:rPr>
              <w:t>במסמכים</w:t>
            </w:r>
          </w:p>
        </w:tc>
        <w:tc>
          <w:tcPr>
            <w:tcW w:w="5233" w:type="dxa"/>
          </w:tcPr>
          <w:p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וכתב</w:t>
            </w:r>
            <w:r w:rsidRPr="008B7534">
              <w:rPr>
                <w:sz w:val="24"/>
                <w:rtl/>
              </w:rPr>
              <w:t xml:space="preserve"> </w:t>
            </w:r>
            <w:r w:rsidRPr="008B7534">
              <w:rPr>
                <w:rFonts w:hint="eastAsia"/>
                <w:sz w:val="24"/>
                <w:rtl/>
              </w:rPr>
              <w:t>ויתור</w:t>
            </w:r>
          </w:p>
        </w:tc>
      </w:tr>
    </w:tbl>
    <w:p w:rsidR="006C61B1" w:rsidRPr="008B7534" w:rsidRDefault="006C61B1" w:rsidP="006C61B1">
      <w:pPr>
        <w:tabs>
          <w:tab w:val="left" w:pos="3061"/>
        </w:tabs>
        <w:ind w:left="2210"/>
        <w:contextualSpacing/>
        <w:jc w:val="both"/>
        <w:rPr>
          <w:sz w:val="24"/>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6C61B1">
      <w:pPr>
        <w:spacing w:line="240" w:lineRule="auto"/>
        <w:ind w:left="357"/>
        <w:rPr>
          <w:rFonts w:asciiTheme="minorBidi" w:hAnsiTheme="minorBidi" w:cstheme="minorBidi"/>
          <w:rtl/>
        </w:rPr>
      </w:pPr>
    </w:p>
    <w:p w:rsidR="00992DBE" w:rsidRPr="008B7534" w:rsidRDefault="00992DBE" w:rsidP="00992DBE">
      <w:pPr>
        <w:pStyle w:val="-"/>
        <w:pageBreakBefore/>
        <w:rPr>
          <w:rtl/>
        </w:rPr>
      </w:pPr>
      <w:r w:rsidRPr="008B7534">
        <w:rPr>
          <w:rFonts w:hint="eastAsia"/>
          <w:rtl/>
        </w:rPr>
        <w:lastRenderedPageBreak/>
        <w:t>נספח</w:t>
      </w:r>
      <w:r w:rsidRPr="008B7534">
        <w:rPr>
          <w:rtl/>
        </w:rPr>
        <w:t xml:space="preserve"> </w:t>
      </w:r>
      <w:r w:rsidRPr="008B7534">
        <w:rPr>
          <w:rFonts w:hint="eastAsia"/>
          <w:rtl/>
        </w:rPr>
        <w:t>ט</w:t>
      </w:r>
      <w:r w:rsidRPr="008B7534">
        <w:rPr>
          <w:rtl/>
        </w:rPr>
        <w:t xml:space="preserve">"ז </w:t>
      </w:r>
      <w:r w:rsidRPr="008B7534">
        <w:rPr>
          <w:rFonts w:hint="eastAsia"/>
          <w:rtl/>
        </w:rPr>
        <w:t>למכרז</w:t>
      </w:r>
    </w:p>
    <w:p w:rsidR="00992DBE" w:rsidRPr="008B7534" w:rsidRDefault="00992DBE" w:rsidP="00992DBE">
      <w:pPr>
        <w:ind w:left="386" w:hanging="316"/>
        <w:jc w:val="center"/>
        <w:outlineLvl w:val="2"/>
        <w:rPr>
          <w:b/>
          <w:bCs/>
          <w:sz w:val="24"/>
          <w:u w:val="single"/>
          <w:rtl/>
        </w:rPr>
      </w:pPr>
      <w:r w:rsidRPr="008B7534">
        <w:rPr>
          <w:rFonts w:hint="eastAsia"/>
          <w:b/>
          <w:bCs/>
          <w:sz w:val="24"/>
          <w:u w:val="single"/>
          <w:rtl/>
        </w:rPr>
        <w:t>טבלת</w:t>
      </w:r>
      <w:r w:rsidRPr="008B7534">
        <w:rPr>
          <w:b/>
          <w:bCs/>
          <w:sz w:val="24"/>
          <w:u w:val="single"/>
          <w:rtl/>
        </w:rPr>
        <w:t xml:space="preserve"> </w:t>
      </w:r>
      <w:r w:rsidRPr="008B7534">
        <w:rPr>
          <w:rFonts w:hint="eastAsia"/>
          <w:b/>
          <w:bCs/>
          <w:sz w:val="24"/>
          <w:u w:val="single"/>
          <w:rtl/>
        </w:rPr>
        <w:t>תעריפים</w:t>
      </w:r>
    </w:p>
    <w:p w:rsidR="00001C45" w:rsidRPr="008B7534" w:rsidRDefault="00992DBE" w:rsidP="00601619">
      <w:pPr>
        <w:pStyle w:val="a9"/>
        <w:numPr>
          <w:ilvl w:val="0"/>
          <w:numId w:val="55"/>
        </w:numPr>
        <w:rPr>
          <w:rFonts w:eastAsia="Times New Roman" w:cs="Times New Roman"/>
        </w:rPr>
      </w:pPr>
      <w:r w:rsidRPr="008B7534">
        <w:rPr>
          <w:rFonts w:hint="eastAsia"/>
          <w:sz w:val="24"/>
          <w:rtl/>
        </w:rPr>
        <w:t>תעריפי</w:t>
      </w:r>
      <w:r w:rsidRPr="008B7534">
        <w:rPr>
          <w:sz w:val="24"/>
          <w:rtl/>
        </w:rPr>
        <w:t xml:space="preserve"> </w:t>
      </w:r>
      <w:r w:rsidR="00E176E7" w:rsidRPr="008B7534">
        <w:rPr>
          <w:rFonts w:ascii="David" w:hAnsi="David" w:hint="eastAsia"/>
          <w:rtl/>
        </w:rPr>
        <w:t>רכש</w:t>
      </w:r>
      <w:r w:rsidR="00E176E7" w:rsidRPr="008B7534">
        <w:rPr>
          <w:rFonts w:ascii="David" w:hAnsi="David"/>
          <w:rtl/>
        </w:rPr>
        <w:t xml:space="preserve"> </w:t>
      </w:r>
      <w:r w:rsidR="00E176E7" w:rsidRPr="008B7534">
        <w:rPr>
          <w:rFonts w:ascii="David" w:hAnsi="David" w:hint="eastAsia"/>
          <w:rtl/>
        </w:rPr>
        <w:t>רישיונות</w:t>
      </w:r>
      <w:r w:rsidR="00E176E7" w:rsidRPr="008B7534">
        <w:rPr>
          <w:rFonts w:ascii="David" w:hAnsi="David"/>
          <w:rtl/>
        </w:rPr>
        <w:t xml:space="preserve"> </w:t>
      </w:r>
      <w:r w:rsidR="00E176E7" w:rsidRPr="008B7534">
        <w:rPr>
          <w:rFonts w:ascii="David" w:hAnsi="David" w:hint="eastAsia"/>
          <w:rtl/>
        </w:rPr>
        <w:t>לפלטפורמת</w:t>
      </w:r>
      <w:r w:rsidR="00F0625E" w:rsidRPr="008B7534">
        <w:rPr>
          <w:rFonts w:ascii="David" w:hAnsi="David"/>
          <w:rtl/>
        </w:rPr>
        <w:t xml:space="preserve"> </w:t>
      </w:r>
      <w:r w:rsidR="00E176E7" w:rsidRPr="008B7534">
        <w:rPr>
          <w:rFonts w:ascii="David" w:hAnsi="David" w:hint="eastAsia"/>
          <w:rtl/>
        </w:rPr>
        <w:t>חברת</w:t>
      </w:r>
      <w:r w:rsidR="00E176E7" w:rsidRPr="008B7534">
        <w:rPr>
          <w:rFonts w:ascii="David" w:hAnsi="David"/>
          <w:rtl/>
        </w:rPr>
        <w:t xml:space="preserve"> </w:t>
      </w:r>
      <w:r w:rsidR="00E176E7" w:rsidRPr="008B7534">
        <w:rPr>
          <w:rFonts w:ascii="David" w:hAnsi="David"/>
        </w:rPr>
        <w:t>Salesforce</w:t>
      </w:r>
      <w:r w:rsidR="00F0625E" w:rsidRPr="008B7534">
        <w:rPr>
          <w:rFonts w:ascii="David" w:hAnsi="David"/>
          <w:rtl/>
        </w:rPr>
        <w:t xml:space="preserve"> באתר </w:t>
      </w:r>
      <w:del w:id="342" w:author="משרד העבודה" w:date="2023-05-30T14:16:00Z">
        <w:r w:rsidR="003C29ED">
          <w:fldChar w:fldCharType="begin"/>
        </w:r>
        <w:r w:rsidR="003C29ED">
          <w:delInstrText xml:space="preserve"> HYPERLINK "https://www.salesforce.com/eu/editions-pricing/overview/" </w:delInstrText>
        </w:r>
        <w:r w:rsidR="003C29ED">
          <w:fldChar w:fldCharType="separate"/>
        </w:r>
        <w:r w:rsidR="00001C45" w:rsidRPr="008B7534">
          <w:rPr>
            <w:rStyle w:val="Hyperlink"/>
          </w:rPr>
          <w:delText>https://www.salesforce.com/eu/editions-pricing/overview</w:delText>
        </w:r>
        <w:r w:rsidR="00001C45" w:rsidRPr="008B7534">
          <w:rPr>
            <w:rStyle w:val="Hyperlink"/>
            <w:rtl/>
          </w:rPr>
          <w:delText>/</w:delText>
        </w:r>
        <w:r w:rsidR="003C29ED">
          <w:rPr>
            <w:rStyle w:val="Hyperlink"/>
          </w:rPr>
          <w:fldChar w:fldCharType="end"/>
        </w:r>
      </w:del>
      <w:ins w:id="343" w:author="משרד העבודה" w:date="2023-05-30T14:16:00Z">
        <w:r w:rsidR="00601619" w:rsidRPr="00601619">
          <w:t>https://www.salesforce.com/editions-pricing/overview/</w:t>
        </w:r>
      </w:ins>
    </w:p>
    <w:p w:rsidR="00001C45" w:rsidRPr="008B7534" w:rsidRDefault="00001C45" w:rsidP="00001C45">
      <w:pPr>
        <w:outlineLvl w:val="2"/>
        <w:rPr>
          <w:rFonts w:ascii="David" w:hAnsi="David"/>
        </w:rPr>
      </w:pPr>
    </w:p>
    <w:p w:rsidR="00BC300C" w:rsidRPr="008B7534" w:rsidRDefault="00F0625E" w:rsidP="000B00DD">
      <w:pPr>
        <w:pStyle w:val="a9"/>
        <w:numPr>
          <w:ilvl w:val="0"/>
          <w:numId w:val="55"/>
        </w:numPr>
        <w:outlineLvl w:val="2"/>
        <w:rPr>
          <w:sz w:val="24"/>
        </w:rPr>
      </w:pPr>
      <w:r w:rsidRPr="008B7534">
        <w:rPr>
          <w:rFonts w:ascii="David" w:hAnsi="David" w:hint="eastAsia"/>
          <w:rtl/>
        </w:rPr>
        <w:t>תעריפי</w:t>
      </w:r>
      <w:r w:rsidRPr="008B7534">
        <w:rPr>
          <w:rFonts w:ascii="David" w:hAnsi="David"/>
          <w:rtl/>
        </w:rPr>
        <w:t xml:space="preserve"> </w:t>
      </w:r>
      <w:r w:rsidRPr="008B7534">
        <w:rPr>
          <w:rFonts w:ascii="David" w:hAnsi="David" w:hint="eastAsia"/>
          <w:rtl/>
        </w:rPr>
        <w:t>צד</w:t>
      </w:r>
      <w:r w:rsidRPr="008B7534">
        <w:rPr>
          <w:rFonts w:ascii="David" w:hAnsi="David"/>
          <w:rtl/>
        </w:rPr>
        <w:t xml:space="preserve"> </w:t>
      </w:r>
      <w:r w:rsidRPr="008B7534">
        <w:rPr>
          <w:rFonts w:ascii="David" w:hAnsi="David" w:hint="eastAsia"/>
          <w:rtl/>
        </w:rPr>
        <w:t>שלישי</w:t>
      </w:r>
      <w:r w:rsidRPr="008B7534">
        <w:rPr>
          <w:rFonts w:ascii="David" w:hAnsi="David"/>
          <w:rtl/>
        </w:rPr>
        <w:t xml:space="preserve"> </w:t>
      </w:r>
      <w:r w:rsidRPr="008B7534">
        <w:rPr>
          <w:rFonts w:ascii="David" w:hAnsi="David" w:hint="eastAsia"/>
          <w:rtl/>
        </w:rPr>
        <w:t>המפורטים</w:t>
      </w:r>
      <w:r w:rsidRPr="008B7534">
        <w:rPr>
          <w:rFonts w:ascii="David" w:hAnsi="David"/>
          <w:rtl/>
        </w:rPr>
        <w:t xml:space="preserve"> </w:t>
      </w:r>
      <w:r w:rsidRPr="008B7534">
        <w:rPr>
          <w:rFonts w:ascii="David" w:hAnsi="David" w:hint="eastAsia"/>
          <w:rtl/>
        </w:rPr>
        <w:t>ב</w:t>
      </w:r>
      <w:r w:rsidRPr="008B7534">
        <w:rPr>
          <w:rFonts w:ascii="David" w:hAnsi="David"/>
          <w:rtl/>
        </w:rPr>
        <w:t>-</w:t>
      </w:r>
      <w:r w:rsidRPr="008B7534">
        <w:rPr>
          <w:rFonts w:ascii="David" w:hAnsi="David"/>
        </w:rPr>
        <w:t>AppExchange</w:t>
      </w:r>
      <w:r w:rsidRPr="008B7534">
        <w:rPr>
          <w:rFonts w:ascii="David" w:hAnsi="David"/>
          <w:rtl/>
        </w:rPr>
        <w:t xml:space="preserve"> באתר</w:t>
      </w:r>
    </w:p>
    <w:p w:rsidR="00F0625E" w:rsidRPr="000B00DD" w:rsidRDefault="00F0625E" w:rsidP="00BC300C">
      <w:pPr>
        <w:pStyle w:val="a9"/>
        <w:ind w:left="430"/>
        <w:outlineLvl w:val="2"/>
        <w:rPr>
          <w:sz w:val="24"/>
          <w:rtl/>
        </w:rPr>
      </w:pPr>
      <w:r w:rsidRPr="008B7534">
        <w:rPr>
          <w:rFonts w:ascii="David" w:hAnsi="David"/>
        </w:rPr>
        <w:t xml:space="preserve"> </w:t>
      </w:r>
      <w:hyperlink r:id="rId22" w:history="1">
        <w:r w:rsidRPr="008B7534">
          <w:rPr>
            <w:rStyle w:val="Hyperlink"/>
            <w:rFonts w:ascii="David" w:hAnsi="David"/>
          </w:rPr>
          <w:t>https://appexchange.salesforce.com</w:t>
        </w:r>
      </w:hyperlink>
    </w:p>
    <w:p w:rsidR="00992DBE" w:rsidRDefault="00992DBE" w:rsidP="006C61B1">
      <w:pPr>
        <w:spacing w:line="240" w:lineRule="auto"/>
        <w:ind w:left="357"/>
        <w:rPr>
          <w:del w:id="344" w:author="משרד העבודה" w:date="2023-05-30T14:16:00Z"/>
          <w:rFonts w:asciiTheme="minorBidi" w:hAnsiTheme="minorBidi" w:cstheme="minorBidi"/>
          <w:rtl/>
        </w:rPr>
      </w:pPr>
    </w:p>
    <w:p w:rsidR="00BF15BE" w:rsidRDefault="00BF15BE">
      <w:pPr>
        <w:bidi w:val="0"/>
        <w:spacing w:after="160" w:line="259" w:lineRule="auto"/>
        <w:rPr>
          <w:ins w:id="345" w:author="משרד העבודה" w:date="2023-05-30T14:16:00Z"/>
          <w:rFonts w:asciiTheme="minorBidi" w:hAnsiTheme="minorBidi" w:cstheme="minorBidi"/>
          <w:rtl/>
        </w:rPr>
      </w:pPr>
      <w:ins w:id="346" w:author="משרד העבודה" w:date="2023-05-30T14:16:00Z">
        <w:r>
          <w:rPr>
            <w:rFonts w:asciiTheme="minorBidi" w:hAnsiTheme="minorBidi" w:cstheme="minorBidi"/>
            <w:rtl/>
          </w:rPr>
          <w:br w:type="page"/>
        </w:r>
      </w:ins>
    </w:p>
    <w:p w:rsidR="00992DBE" w:rsidRPr="0019407B" w:rsidRDefault="00BF15BE" w:rsidP="0019407B">
      <w:pPr>
        <w:pStyle w:val="-"/>
        <w:pageBreakBefore/>
        <w:rPr>
          <w:ins w:id="347" w:author="משרד העבודה" w:date="2023-05-30T14:16:00Z"/>
          <w:rtl/>
        </w:rPr>
      </w:pPr>
      <w:ins w:id="348" w:author="משרד העבודה" w:date="2023-05-30T14:16:00Z">
        <w:r w:rsidRPr="0019407B">
          <w:rPr>
            <w:rFonts w:hint="eastAsia"/>
            <w:rtl/>
          </w:rPr>
          <w:lastRenderedPageBreak/>
          <w:t>נספח</w:t>
        </w:r>
        <w:r w:rsidRPr="0019407B">
          <w:rPr>
            <w:rtl/>
          </w:rPr>
          <w:t xml:space="preserve"> </w:t>
        </w:r>
        <w:r w:rsidRPr="0019407B">
          <w:rPr>
            <w:rFonts w:hint="eastAsia"/>
            <w:rtl/>
          </w:rPr>
          <w:t>י</w:t>
        </w:r>
        <w:r w:rsidRPr="0019407B">
          <w:rPr>
            <w:rtl/>
          </w:rPr>
          <w:t>"ז</w:t>
        </w:r>
        <w:r w:rsidR="00065B4C">
          <w:rPr>
            <w:rFonts w:hint="cs"/>
            <w:rtl/>
          </w:rPr>
          <w:t xml:space="preserve"> למכרז</w:t>
        </w:r>
      </w:ins>
    </w:p>
    <w:p w:rsidR="00BF15BE" w:rsidRDefault="00BF15BE" w:rsidP="006C61B1">
      <w:pPr>
        <w:spacing w:line="240" w:lineRule="auto"/>
        <w:ind w:left="357"/>
        <w:rPr>
          <w:ins w:id="349" w:author="משרד העבודה" w:date="2023-05-30T14:16:00Z"/>
          <w:rFonts w:asciiTheme="minorBidi" w:hAnsiTheme="minorBidi" w:cstheme="minorBidi"/>
          <w:rtl/>
        </w:rPr>
      </w:pPr>
    </w:p>
    <w:p w:rsidR="00BF15BE" w:rsidRPr="0019407B" w:rsidRDefault="00BF15BE" w:rsidP="0019407B">
      <w:pPr>
        <w:ind w:left="386" w:hanging="316"/>
        <w:jc w:val="center"/>
        <w:outlineLvl w:val="2"/>
        <w:rPr>
          <w:ins w:id="350" w:author="משרד העבודה" w:date="2023-05-30T14:16:00Z"/>
          <w:b/>
          <w:bCs/>
          <w:sz w:val="24"/>
          <w:u w:val="single"/>
          <w:rtl/>
        </w:rPr>
      </w:pPr>
      <w:ins w:id="351" w:author="משרד העבודה" w:date="2023-05-30T14:16:00Z">
        <w:r w:rsidRPr="0019407B">
          <w:rPr>
            <w:rFonts w:hint="eastAsia"/>
            <w:b/>
            <w:bCs/>
            <w:sz w:val="24"/>
            <w:u w:val="single"/>
            <w:rtl/>
          </w:rPr>
          <w:t>רישוי</w:t>
        </w:r>
        <w:r w:rsidRPr="0019407B">
          <w:rPr>
            <w:b/>
            <w:bCs/>
            <w:sz w:val="24"/>
            <w:u w:val="single"/>
            <w:rtl/>
          </w:rPr>
          <w:t xml:space="preserve"> </w:t>
        </w:r>
        <w:r w:rsidR="00065B4C">
          <w:rPr>
            <w:rFonts w:hint="cs"/>
            <w:b/>
            <w:bCs/>
            <w:sz w:val="24"/>
            <w:u w:val="single"/>
            <w:rtl/>
          </w:rPr>
          <w:t>קיים</w:t>
        </w:r>
        <w:r w:rsidRPr="0019407B">
          <w:rPr>
            <w:b/>
            <w:bCs/>
            <w:sz w:val="24"/>
            <w:u w:val="single"/>
            <w:rtl/>
          </w:rPr>
          <w:t xml:space="preserve"> של </w:t>
        </w:r>
        <w:r w:rsidR="00065B4C">
          <w:rPr>
            <w:rFonts w:hint="cs"/>
            <w:b/>
            <w:bCs/>
            <w:sz w:val="24"/>
            <w:u w:val="single"/>
            <w:rtl/>
          </w:rPr>
          <w:t>המשרד</w:t>
        </w:r>
        <w:r w:rsidRPr="0019407B">
          <w:rPr>
            <w:b/>
            <w:bCs/>
            <w:sz w:val="24"/>
            <w:u w:val="single"/>
            <w:rtl/>
          </w:rPr>
          <w:t xml:space="preserve"> ב-</w:t>
        </w:r>
        <w:r w:rsidRPr="0019407B">
          <w:rPr>
            <w:b/>
            <w:bCs/>
            <w:sz w:val="24"/>
            <w:u w:val="single"/>
          </w:rPr>
          <w:t>Salesforce</w:t>
        </w:r>
      </w:ins>
    </w:p>
    <w:p w:rsidR="00BF15BE" w:rsidRDefault="00BF15BE" w:rsidP="006C61B1">
      <w:pPr>
        <w:spacing w:line="240" w:lineRule="auto"/>
        <w:ind w:left="357"/>
        <w:rPr>
          <w:ins w:id="352" w:author="משרד העבודה" w:date="2023-05-30T14:16:00Z"/>
          <w:rFonts w:asciiTheme="minorBidi" w:hAnsiTheme="minorBidi" w:cstheme="minorBidi"/>
          <w:rtl/>
        </w:rPr>
      </w:pPr>
    </w:p>
    <w:p w:rsidR="00BF15BE" w:rsidRPr="0019407B" w:rsidRDefault="001E70E4" w:rsidP="0019407B">
      <w:pPr>
        <w:jc w:val="both"/>
        <w:rPr>
          <w:ins w:id="353" w:author="משרד העבודה" w:date="2023-05-30T14:16:00Z"/>
          <w:sz w:val="24"/>
          <w:rtl/>
        </w:rPr>
      </w:pPr>
      <w:ins w:id="354" w:author="משרד העבודה" w:date="2023-05-30T14:16:00Z">
        <w:r w:rsidRPr="0019407B">
          <w:rPr>
            <w:rFonts w:ascii="David" w:hAnsi="David" w:hint="eastAsia"/>
            <w:rtl/>
          </w:rPr>
          <w:t>המ</w:t>
        </w:r>
        <w:r w:rsidRPr="0019407B">
          <w:rPr>
            <w:rFonts w:ascii="David" w:hAnsi="David"/>
            <w:rtl/>
          </w:rPr>
          <w:t xml:space="preserve">שרד מחליף ומשדרג את מערכות הליבה שלו למערכות מבוססות תשתית </w:t>
        </w:r>
        <w:r w:rsidRPr="0019407B">
          <w:rPr>
            <w:rFonts w:ascii="David" w:hAnsi="David"/>
          </w:rPr>
          <w:t>Salesforc</w:t>
        </w:r>
        <w:r w:rsidRPr="0019407B">
          <w:rPr>
            <w:rFonts w:ascii="David" w:hAnsi="David"/>
            <w:rtl/>
          </w:rPr>
          <w:t xml:space="preserve">, </w:t>
        </w:r>
        <w:r w:rsidRPr="0019407B">
          <w:rPr>
            <w:rFonts w:ascii="David" w:hAnsi="David" w:hint="eastAsia"/>
            <w:rtl/>
          </w:rPr>
          <w:t>ולכן</w:t>
        </w:r>
        <w:r w:rsidRPr="0019407B">
          <w:rPr>
            <w:rFonts w:ascii="David" w:hAnsi="David"/>
            <w:rtl/>
          </w:rPr>
          <w:t xml:space="preserve"> </w:t>
        </w:r>
        <w:r w:rsidRPr="0019407B">
          <w:rPr>
            <w:rFonts w:ascii="David" w:hAnsi="David" w:hint="eastAsia"/>
            <w:rtl/>
          </w:rPr>
          <w:t>אין</w:t>
        </w:r>
        <w:r w:rsidRPr="0019407B">
          <w:rPr>
            <w:rFonts w:ascii="David" w:hAnsi="David"/>
            <w:rtl/>
          </w:rPr>
          <w:t xml:space="preserve"> </w:t>
        </w:r>
        <w:r w:rsidRPr="0019407B">
          <w:rPr>
            <w:rFonts w:ascii="David" w:hAnsi="David" w:hint="eastAsia"/>
            <w:rtl/>
          </w:rPr>
          <w:t>למשרד</w:t>
        </w:r>
        <w:r w:rsidRPr="0019407B">
          <w:rPr>
            <w:rFonts w:ascii="David" w:hAnsi="David"/>
            <w:rtl/>
          </w:rPr>
          <w:t xml:space="preserve"> </w:t>
        </w:r>
        <w:r w:rsidRPr="0019407B">
          <w:rPr>
            <w:rFonts w:ascii="David" w:hAnsi="David" w:hint="eastAsia"/>
            <w:rtl/>
          </w:rPr>
          <w:t>אינדיקציות</w:t>
        </w:r>
        <w:r>
          <w:rPr>
            <w:rFonts w:ascii="David" w:hAnsi="David" w:hint="cs"/>
            <w:rtl/>
          </w:rPr>
          <w:t xml:space="preserve"> מדויקות לגבי היקף הרישיונות במסגרת  הקטגוריות השונות. </w:t>
        </w:r>
        <w:r>
          <w:rPr>
            <w:rFonts w:hint="cs"/>
            <w:sz w:val="24"/>
            <w:rtl/>
          </w:rPr>
          <w:t xml:space="preserve">עם זאת, </w:t>
        </w:r>
        <w:r w:rsidR="00BF15BE" w:rsidRPr="0019407B">
          <w:rPr>
            <w:rFonts w:hint="eastAsia"/>
            <w:sz w:val="24"/>
            <w:rtl/>
          </w:rPr>
          <w:t>נכון</w:t>
        </w:r>
        <w:r w:rsidR="00BF15BE" w:rsidRPr="0019407B">
          <w:rPr>
            <w:sz w:val="24"/>
            <w:rtl/>
          </w:rPr>
          <w:t xml:space="preserve"> </w:t>
        </w:r>
        <w:r w:rsidR="00BF15BE" w:rsidRPr="0019407B">
          <w:rPr>
            <w:rFonts w:hint="eastAsia"/>
            <w:sz w:val="24"/>
            <w:rtl/>
          </w:rPr>
          <w:t>ל</w:t>
        </w:r>
        <w:r w:rsidR="00065B4C">
          <w:rPr>
            <w:rFonts w:hint="cs"/>
            <w:sz w:val="24"/>
            <w:rtl/>
          </w:rPr>
          <w:t xml:space="preserve">מועד </w:t>
        </w:r>
        <w:r w:rsidR="00BF15BE" w:rsidRPr="0019407B">
          <w:rPr>
            <w:rFonts w:hint="eastAsia"/>
            <w:sz w:val="24"/>
            <w:rtl/>
          </w:rPr>
          <w:t>פרסום</w:t>
        </w:r>
        <w:r w:rsidR="00BF15BE" w:rsidRPr="0019407B">
          <w:rPr>
            <w:sz w:val="24"/>
            <w:rtl/>
          </w:rPr>
          <w:t xml:space="preserve"> מכרז זה, המשרד משתמש ברישוי </w:t>
        </w:r>
        <w:r w:rsidR="00BF15BE" w:rsidRPr="0019407B">
          <w:rPr>
            <w:sz w:val="24"/>
          </w:rPr>
          <w:t>Salesforce</w:t>
        </w:r>
        <w:r w:rsidR="00BF15BE" w:rsidRPr="0019407B">
          <w:rPr>
            <w:sz w:val="24"/>
            <w:rtl/>
          </w:rPr>
          <w:t xml:space="preserve"> על פי החלוקה הבאה:</w:t>
        </w:r>
      </w:ins>
    </w:p>
    <w:p w:rsidR="00BF15BE" w:rsidRPr="0019407B" w:rsidRDefault="00BF15BE" w:rsidP="0019407B">
      <w:pPr>
        <w:pStyle w:val="a9"/>
        <w:numPr>
          <w:ilvl w:val="0"/>
          <w:numId w:val="101"/>
        </w:numPr>
        <w:jc w:val="both"/>
        <w:rPr>
          <w:ins w:id="355" w:author="משרד העבודה" w:date="2023-05-30T14:16:00Z"/>
          <w:sz w:val="24"/>
          <w:rtl/>
        </w:rPr>
      </w:pPr>
      <w:ins w:id="356" w:author="משרד העבודה" w:date="2023-05-30T14:16:00Z">
        <w:r w:rsidRPr="0019407B">
          <w:rPr>
            <w:rFonts w:hint="eastAsia"/>
            <w:sz w:val="24"/>
            <w:rtl/>
          </w:rPr>
          <w:t>מוצרי</w:t>
        </w:r>
        <w:r w:rsidRPr="0019407B">
          <w:rPr>
            <w:sz w:val="24"/>
            <w:rtl/>
          </w:rPr>
          <w:t xml:space="preserve"> </w:t>
        </w:r>
        <w:r w:rsidRPr="0019407B">
          <w:rPr>
            <w:sz w:val="24"/>
          </w:rPr>
          <w:t>CRM</w:t>
        </w:r>
        <w:r w:rsidRPr="0019407B">
          <w:rPr>
            <w:sz w:val="24"/>
            <w:rtl/>
          </w:rPr>
          <w:t xml:space="preserve"> – כ-700 רישיונות מסוגים שונים</w:t>
        </w:r>
        <w:r w:rsidR="00065B4C">
          <w:rPr>
            <w:rFonts w:hint="cs"/>
            <w:sz w:val="24"/>
            <w:rtl/>
          </w:rPr>
          <w:t>, מתוכננת הרחבה</w:t>
        </w:r>
      </w:ins>
    </w:p>
    <w:p w:rsidR="00BF15BE" w:rsidRPr="0019407B" w:rsidRDefault="00BF15BE" w:rsidP="0019407B">
      <w:pPr>
        <w:pStyle w:val="a9"/>
        <w:numPr>
          <w:ilvl w:val="0"/>
          <w:numId w:val="101"/>
        </w:numPr>
        <w:jc w:val="both"/>
        <w:rPr>
          <w:ins w:id="357" w:author="משרד העבודה" w:date="2023-05-30T14:16:00Z"/>
          <w:sz w:val="24"/>
          <w:rtl/>
        </w:rPr>
      </w:pPr>
      <w:ins w:id="358" w:author="משרד העבודה" w:date="2023-05-30T14:16:00Z">
        <w:r w:rsidRPr="0019407B">
          <w:rPr>
            <w:rFonts w:hint="eastAsia"/>
            <w:sz w:val="24"/>
            <w:rtl/>
          </w:rPr>
          <w:t>מוצרי</w:t>
        </w:r>
        <w:r w:rsidRPr="0019407B">
          <w:rPr>
            <w:sz w:val="24"/>
            <w:rtl/>
          </w:rPr>
          <w:t xml:space="preserve"> </w:t>
        </w:r>
        <w:r w:rsidRPr="0019407B">
          <w:rPr>
            <w:sz w:val="24"/>
          </w:rPr>
          <w:t>Marketing</w:t>
        </w:r>
        <w:r w:rsidRPr="0019407B">
          <w:rPr>
            <w:sz w:val="24"/>
            <w:rtl/>
          </w:rPr>
          <w:t xml:space="preserve"> – </w:t>
        </w:r>
        <w:r w:rsidR="00065B4C">
          <w:rPr>
            <w:rFonts w:hint="cs"/>
            <w:sz w:val="24"/>
            <w:rtl/>
          </w:rPr>
          <w:t xml:space="preserve">מתוכנן </w:t>
        </w:r>
        <w:r w:rsidR="00065B4C" w:rsidRPr="0019407B">
          <w:rPr>
            <w:rFonts w:hint="eastAsia"/>
            <w:sz w:val="24"/>
            <w:rtl/>
          </w:rPr>
          <w:t>שימוש</w:t>
        </w:r>
        <w:r w:rsidR="00065B4C" w:rsidRPr="0019407B">
          <w:rPr>
            <w:sz w:val="24"/>
            <w:rtl/>
          </w:rPr>
          <w:t xml:space="preserve"> </w:t>
        </w:r>
        <w:r w:rsidR="00065B4C" w:rsidRPr="0019407B">
          <w:rPr>
            <w:rFonts w:hint="eastAsia"/>
            <w:sz w:val="24"/>
            <w:rtl/>
          </w:rPr>
          <w:t>עתידי</w:t>
        </w:r>
      </w:ins>
    </w:p>
    <w:p w:rsidR="00065B4C" w:rsidRPr="0019407B" w:rsidRDefault="00065B4C" w:rsidP="0019407B">
      <w:pPr>
        <w:pStyle w:val="a9"/>
        <w:numPr>
          <w:ilvl w:val="0"/>
          <w:numId w:val="101"/>
        </w:numPr>
        <w:jc w:val="both"/>
        <w:rPr>
          <w:ins w:id="359" w:author="משרד העבודה" w:date="2023-05-30T14:16:00Z"/>
          <w:sz w:val="24"/>
          <w:rtl/>
        </w:rPr>
      </w:pPr>
      <w:ins w:id="360" w:author="משרד העבודה" w:date="2023-05-30T14:16:00Z">
        <w:r w:rsidRPr="0019407B">
          <w:rPr>
            <w:rFonts w:hint="eastAsia"/>
            <w:sz w:val="24"/>
            <w:rtl/>
          </w:rPr>
          <w:t>מוצרי</w:t>
        </w:r>
        <w:r w:rsidRPr="0019407B">
          <w:rPr>
            <w:sz w:val="24"/>
            <w:rtl/>
          </w:rPr>
          <w:t xml:space="preserve"> </w:t>
        </w:r>
        <w:r w:rsidRPr="0019407B">
          <w:rPr>
            <w:sz w:val="24"/>
          </w:rPr>
          <w:t>Community</w:t>
        </w:r>
        <w:r w:rsidRPr="0019407B">
          <w:rPr>
            <w:sz w:val="24"/>
            <w:rtl/>
          </w:rPr>
          <w:t xml:space="preserve"> – </w:t>
        </w:r>
        <w:r>
          <w:rPr>
            <w:rFonts w:hint="cs"/>
            <w:sz w:val="24"/>
            <w:rtl/>
          </w:rPr>
          <w:t>מתוכנן</w:t>
        </w:r>
        <w:r w:rsidRPr="0019407B">
          <w:rPr>
            <w:sz w:val="24"/>
            <w:rtl/>
          </w:rPr>
          <w:t xml:space="preserve"> שימוש עתידי</w:t>
        </w:r>
      </w:ins>
    </w:p>
    <w:p w:rsidR="00065B4C" w:rsidRPr="0019407B" w:rsidRDefault="00065B4C" w:rsidP="0019407B">
      <w:pPr>
        <w:pStyle w:val="a9"/>
        <w:numPr>
          <w:ilvl w:val="0"/>
          <w:numId w:val="101"/>
        </w:numPr>
        <w:jc w:val="both"/>
        <w:rPr>
          <w:ins w:id="361" w:author="משרד העבודה" w:date="2023-05-30T14:16:00Z"/>
          <w:sz w:val="24"/>
          <w:rtl/>
        </w:rPr>
      </w:pPr>
      <w:ins w:id="362" w:author="משרד העבודה" w:date="2023-05-30T14:16:00Z">
        <w:r w:rsidRPr="0019407B">
          <w:rPr>
            <w:rFonts w:hint="eastAsia"/>
            <w:sz w:val="24"/>
            <w:rtl/>
          </w:rPr>
          <w:t>מוצרי</w:t>
        </w:r>
        <w:r w:rsidRPr="0019407B">
          <w:rPr>
            <w:sz w:val="24"/>
            <w:rtl/>
          </w:rPr>
          <w:t xml:space="preserve"> </w:t>
        </w:r>
        <w:r w:rsidRPr="0019407B">
          <w:rPr>
            <w:sz w:val="24"/>
          </w:rPr>
          <w:t>Integration</w:t>
        </w:r>
        <w:r w:rsidRPr="0019407B">
          <w:rPr>
            <w:sz w:val="24"/>
            <w:rtl/>
          </w:rPr>
          <w:t xml:space="preserve"> – מוצר </w:t>
        </w:r>
        <w:r w:rsidRPr="0019407B">
          <w:rPr>
            <w:sz w:val="24"/>
          </w:rPr>
          <w:t>Mulesoft</w:t>
        </w:r>
        <w:r w:rsidRPr="0019407B">
          <w:rPr>
            <w:sz w:val="24"/>
            <w:rtl/>
          </w:rPr>
          <w:t xml:space="preserve"> </w:t>
        </w:r>
      </w:ins>
    </w:p>
    <w:p w:rsidR="001E70E4" w:rsidRDefault="00065B4C" w:rsidP="0019407B">
      <w:pPr>
        <w:spacing w:after="0"/>
        <w:jc w:val="both"/>
        <w:rPr>
          <w:ins w:id="363" w:author="משרד העבודה" w:date="2023-05-30T14:16:00Z"/>
          <w:rFonts w:ascii="David" w:hAnsi="David"/>
          <w:rtl/>
        </w:rPr>
      </w:pPr>
      <w:ins w:id="364" w:author="משרד העבודה" w:date="2023-05-30T14:16:00Z">
        <w:r w:rsidRPr="0019407B">
          <w:rPr>
            <w:rFonts w:hint="eastAsia"/>
            <w:sz w:val="24"/>
            <w:rtl/>
          </w:rPr>
          <w:t>מוצרי</w:t>
        </w:r>
        <w:r w:rsidRPr="0019407B">
          <w:rPr>
            <w:sz w:val="24"/>
            <w:rtl/>
          </w:rPr>
          <w:t xml:space="preserve"> </w:t>
        </w:r>
        <w:r w:rsidRPr="0019407B">
          <w:rPr>
            <w:sz w:val="24"/>
          </w:rPr>
          <w:t>Analytics</w:t>
        </w:r>
        <w:r w:rsidRPr="0019407B">
          <w:rPr>
            <w:sz w:val="24"/>
            <w:rtl/>
          </w:rPr>
          <w:t xml:space="preserve"> – כ-20 רישיונו</w:t>
        </w:r>
        <w:r>
          <w:rPr>
            <w:rFonts w:hint="cs"/>
            <w:sz w:val="24"/>
            <w:rtl/>
          </w:rPr>
          <w:t>ת, מתוכננת הרחבה</w:t>
        </w:r>
      </w:ins>
    </w:p>
    <w:p w:rsidR="001E70E4" w:rsidRPr="008B7534" w:rsidRDefault="001E70E4" w:rsidP="0019407B">
      <w:pPr>
        <w:spacing w:after="0"/>
        <w:jc w:val="both"/>
        <w:rPr>
          <w:ins w:id="365" w:author="משרד העבודה" w:date="2023-05-30T14:16:00Z"/>
          <w:b/>
          <w:bCs/>
          <w:sz w:val="24"/>
          <w:rtl/>
        </w:rPr>
      </w:pPr>
      <w:ins w:id="366" w:author="משרד העבודה" w:date="2023-05-30T14:16:00Z">
        <w:r w:rsidRPr="008B7534">
          <w:rPr>
            <w:rFonts w:hint="eastAsia"/>
            <w:b/>
            <w:bCs/>
            <w:sz w:val="24"/>
            <w:rtl/>
          </w:rPr>
          <w:t>יודגש</w:t>
        </w:r>
        <w:r w:rsidRPr="008B7534">
          <w:rPr>
            <w:b/>
            <w:bCs/>
            <w:sz w:val="24"/>
            <w:rtl/>
          </w:rPr>
          <w:t xml:space="preserve">  </w:t>
        </w:r>
        <w:r w:rsidRPr="008B7534">
          <w:rPr>
            <w:rFonts w:hint="eastAsia"/>
            <w:b/>
            <w:bCs/>
            <w:sz w:val="24"/>
            <w:rtl/>
          </w:rPr>
          <w:t>כי</w:t>
        </w:r>
        <w:r w:rsidRPr="008B7534">
          <w:rPr>
            <w:b/>
            <w:bCs/>
            <w:sz w:val="24"/>
            <w:rtl/>
          </w:rPr>
          <w:t xml:space="preserve"> </w:t>
        </w:r>
        <w:r w:rsidRPr="008B7534">
          <w:rPr>
            <w:rFonts w:hint="eastAsia"/>
            <w:b/>
            <w:bCs/>
            <w:sz w:val="24"/>
            <w:rtl/>
          </w:rPr>
          <w:t>המשרד</w:t>
        </w:r>
        <w:r w:rsidRPr="008B7534">
          <w:rPr>
            <w:b/>
            <w:bCs/>
            <w:sz w:val="24"/>
            <w:rtl/>
          </w:rPr>
          <w:t xml:space="preserve"> </w:t>
        </w:r>
        <w:r w:rsidRPr="008B7534">
          <w:rPr>
            <w:rFonts w:hint="eastAsia"/>
            <w:b/>
            <w:bCs/>
            <w:sz w:val="24"/>
            <w:rtl/>
          </w:rPr>
          <w:t>איינו</w:t>
        </w:r>
        <w:r w:rsidRPr="008B7534">
          <w:rPr>
            <w:b/>
            <w:bCs/>
            <w:sz w:val="24"/>
            <w:rtl/>
          </w:rPr>
          <w:t xml:space="preserve"> </w:t>
        </w:r>
        <w:r w:rsidRPr="008B7534">
          <w:rPr>
            <w:rFonts w:hint="eastAsia"/>
            <w:b/>
            <w:bCs/>
            <w:sz w:val="24"/>
            <w:rtl/>
          </w:rPr>
          <w:t>מחויב</w:t>
        </w:r>
        <w:r w:rsidRPr="008B7534">
          <w:rPr>
            <w:b/>
            <w:bCs/>
            <w:sz w:val="24"/>
            <w:rtl/>
          </w:rPr>
          <w:t xml:space="preserve"> לרכוש </w:t>
        </w:r>
        <w:r w:rsidRPr="008B7534">
          <w:rPr>
            <w:rFonts w:hint="eastAsia"/>
            <w:b/>
            <w:bCs/>
            <w:sz w:val="24"/>
            <w:rtl/>
          </w:rPr>
          <w:t>מהזוכה</w:t>
        </w:r>
        <w:r w:rsidRPr="008B7534">
          <w:rPr>
            <w:b/>
            <w:bCs/>
            <w:sz w:val="24"/>
            <w:rtl/>
          </w:rPr>
          <w:t xml:space="preserve"> </w:t>
        </w:r>
        <w:r w:rsidRPr="008B7534">
          <w:rPr>
            <w:rFonts w:hint="eastAsia"/>
            <w:b/>
            <w:bCs/>
            <w:sz w:val="24"/>
            <w:rtl/>
          </w:rPr>
          <w:t>רישוי</w:t>
        </w:r>
        <w:r w:rsidRPr="008B7534">
          <w:rPr>
            <w:b/>
            <w:bCs/>
            <w:sz w:val="24"/>
            <w:rtl/>
          </w:rPr>
          <w:t xml:space="preserve"> </w:t>
        </w:r>
        <w:r w:rsidRPr="008B7534">
          <w:rPr>
            <w:rFonts w:hint="eastAsia"/>
            <w:b/>
            <w:bCs/>
            <w:sz w:val="24"/>
            <w:rtl/>
          </w:rPr>
          <w:t>בהיקף</w:t>
        </w:r>
        <w:r w:rsidRPr="008B7534">
          <w:rPr>
            <w:b/>
            <w:bCs/>
            <w:sz w:val="24"/>
            <w:rtl/>
          </w:rPr>
          <w:t xml:space="preserve"> </w:t>
        </w:r>
        <w:r w:rsidRPr="008B7534">
          <w:rPr>
            <w:rFonts w:hint="eastAsia"/>
            <w:b/>
            <w:bCs/>
            <w:sz w:val="24"/>
            <w:rtl/>
          </w:rPr>
          <w:t>כלשהו</w:t>
        </w:r>
        <w:r w:rsidRPr="008B7534">
          <w:rPr>
            <w:b/>
            <w:bCs/>
            <w:sz w:val="24"/>
            <w:rtl/>
          </w:rPr>
          <w:t xml:space="preserve"> </w:t>
        </w:r>
        <w:r w:rsidRPr="008B7534">
          <w:rPr>
            <w:rFonts w:hint="eastAsia"/>
            <w:b/>
            <w:bCs/>
            <w:sz w:val="24"/>
            <w:rtl/>
          </w:rPr>
          <w:t>בזמן</w:t>
        </w:r>
        <w:r w:rsidRPr="008B7534">
          <w:rPr>
            <w:b/>
            <w:bCs/>
            <w:sz w:val="24"/>
            <w:rtl/>
          </w:rPr>
          <w:t xml:space="preserve"> </w:t>
        </w:r>
        <w:r w:rsidRPr="008B7534">
          <w:rPr>
            <w:rFonts w:hint="eastAsia"/>
            <w:b/>
            <w:bCs/>
            <w:sz w:val="24"/>
            <w:rtl/>
          </w:rPr>
          <w:t>מן</w:t>
        </w:r>
        <w:r w:rsidRPr="008B7534">
          <w:rPr>
            <w:b/>
            <w:bCs/>
            <w:sz w:val="24"/>
            <w:rtl/>
          </w:rPr>
          <w:t xml:space="preserve"> </w:t>
        </w:r>
        <w:r w:rsidRPr="008B7534">
          <w:rPr>
            <w:rFonts w:hint="eastAsia"/>
            <w:b/>
            <w:bCs/>
            <w:sz w:val="24"/>
            <w:rtl/>
          </w:rPr>
          <w:t>הזמנים</w:t>
        </w:r>
        <w:r w:rsidRPr="008B7534">
          <w:rPr>
            <w:b/>
            <w:bCs/>
            <w:sz w:val="24"/>
            <w:rtl/>
          </w:rPr>
          <w:t>.</w:t>
        </w:r>
      </w:ins>
    </w:p>
    <w:p w:rsidR="00992DBE" w:rsidRPr="00A3398F" w:rsidRDefault="00992DBE" w:rsidP="001E70E4">
      <w:pPr>
        <w:spacing w:line="240" w:lineRule="auto"/>
        <w:ind w:left="357"/>
        <w:rPr>
          <w:rFonts w:asciiTheme="minorBidi" w:hAnsiTheme="minorBidi" w:cstheme="minorBidi"/>
          <w:rtl/>
        </w:rPr>
      </w:pPr>
    </w:p>
    <w:sectPr w:rsidR="00992DBE" w:rsidRPr="00A3398F" w:rsidSect="00CF3E32">
      <w:head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694D" w:rsidRDefault="0033694D" w:rsidP="006C61B1">
      <w:pPr>
        <w:spacing w:after="0" w:line="240" w:lineRule="auto"/>
      </w:pPr>
      <w:r>
        <w:separator/>
      </w:r>
    </w:p>
  </w:endnote>
  <w:endnote w:type="continuationSeparator" w:id="0">
    <w:p w:rsidR="0033694D" w:rsidRDefault="0033694D" w:rsidP="006C61B1">
      <w:pPr>
        <w:spacing w:after="0" w:line="240" w:lineRule="auto"/>
      </w:pPr>
      <w:r>
        <w:continuationSeparator/>
      </w:r>
    </w:p>
  </w:endnote>
  <w:endnote w:type="continuationNotice" w:id="1">
    <w:p w:rsidR="0033694D" w:rsidRDefault="003369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rsidR="009D5D26" w:rsidRDefault="009D5D26">
        <w:pPr>
          <w:pStyle w:val="afa"/>
          <w:jc w:val="right"/>
          <w:rPr>
            <w:rtl/>
            <w:cs/>
          </w:rPr>
        </w:pPr>
        <w:r>
          <w:fldChar w:fldCharType="begin"/>
        </w:r>
        <w:r>
          <w:rPr>
            <w:rtl/>
            <w:cs/>
          </w:rPr>
          <w:instrText>PAGE   \* MERGEFORMAT</w:instrText>
        </w:r>
        <w:r>
          <w:fldChar w:fldCharType="separate"/>
        </w:r>
        <w:r w:rsidR="009554F2" w:rsidRPr="009554F2">
          <w:rPr>
            <w:noProof/>
            <w:rtl/>
            <w:lang w:val="he-IL"/>
          </w:rPr>
          <w:t>36</w:t>
        </w:r>
        <w:r>
          <w:fldChar w:fldCharType="end"/>
        </w:r>
      </w:p>
    </w:sdtContent>
  </w:sdt>
  <w:p w:rsidR="009D5D26" w:rsidRDefault="009D5D26">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694D" w:rsidRDefault="0033694D" w:rsidP="006C61B1">
      <w:pPr>
        <w:spacing w:after="0" w:line="240" w:lineRule="auto"/>
      </w:pPr>
      <w:r>
        <w:separator/>
      </w:r>
    </w:p>
  </w:footnote>
  <w:footnote w:type="continuationSeparator" w:id="0">
    <w:p w:rsidR="0033694D" w:rsidRDefault="0033694D" w:rsidP="006C61B1">
      <w:pPr>
        <w:spacing w:after="0" w:line="240" w:lineRule="auto"/>
      </w:pPr>
      <w:r>
        <w:continuationSeparator/>
      </w:r>
    </w:p>
  </w:footnote>
  <w:footnote w:type="continuationNotice" w:id="1">
    <w:p w:rsidR="0033694D" w:rsidRDefault="0033694D">
      <w:pPr>
        <w:spacing w:after="0" w:line="240" w:lineRule="auto"/>
      </w:pPr>
    </w:p>
  </w:footnote>
  <w:footnote w:id="2">
    <w:p w:rsidR="009D5D26" w:rsidRPr="00524B58" w:rsidRDefault="009D5D26" w:rsidP="00F25FEE">
      <w:pPr>
        <w:pStyle w:val="afd"/>
        <w:spacing w:after="60"/>
        <w:ind w:left="142" w:hanging="142"/>
        <w:jc w:val="both"/>
        <w:rPr>
          <w:rFonts w:asciiTheme="minorBidi" w:hAnsiTheme="minorBidi" w:cstheme="minorBidi"/>
        </w:rPr>
      </w:pPr>
      <w:r w:rsidRPr="00524B58">
        <w:rPr>
          <w:rStyle w:val="aff"/>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rsidR="009D5D26" w:rsidRPr="00524B58" w:rsidRDefault="009D5D26" w:rsidP="00F25FEE">
      <w:pPr>
        <w:ind w:left="100" w:hanging="100"/>
        <w:jc w:val="both"/>
        <w:rPr>
          <w:rFonts w:asciiTheme="minorBidi" w:eastAsia="Times New Roman" w:hAnsiTheme="minorBidi" w:cstheme="minorBidi"/>
          <w:noProof/>
          <w:sz w:val="18"/>
          <w:szCs w:val="18"/>
        </w:rPr>
      </w:pPr>
      <w:r w:rsidRPr="00524B58">
        <w:rPr>
          <w:rStyle w:val="aff"/>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4">
    <w:p w:rsidR="009D5D26" w:rsidRDefault="009D5D26" w:rsidP="0055136C">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rsidR="009D5D26" w:rsidRDefault="009D5D26" w:rsidP="0055136C">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5D26" w:rsidRDefault="009D5D2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3" w15:restartNumberingAfterBreak="0">
    <w:nsid w:val="21487A49"/>
    <w:multiLevelType w:val="multilevel"/>
    <w:tmpl w:val="074A10BA"/>
    <w:lvl w:ilvl="0">
      <w:start w:val="7"/>
      <w:numFmt w:val="decimal"/>
      <w:lvlText w:val="%1."/>
      <w:lvlJc w:val="left"/>
      <w:pPr>
        <w:ind w:left="540" w:hanging="540"/>
      </w:pPr>
      <w:rPr>
        <w:rFonts w:cs="Arial"/>
        <w:sz w:val="22"/>
      </w:rPr>
    </w:lvl>
    <w:lvl w:ilvl="1">
      <w:start w:val="3"/>
      <w:numFmt w:val="decimal"/>
      <w:lvlText w:val="%1.%2."/>
      <w:lvlJc w:val="left"/>
      <w:pPr>
        <w:ind w:left="1107" w:hanging="540"/>
      </w:pPr>
      <w:rPr>
        <w:rFonts w:cs="Arial"/>
        <w:sz w:val="22"/>
      </w:rPr>
    </w:lvl>
    <w:lvl w:ilvl="2">
      <w:start w:val="7"/>
      <w:numFmt w:val="decimal"/>
      <w:lvlText w:val="%1.%2.%3."/>
      <w:lvlJc w:val="left"/>
      <w:pPr>
        <w:ind w:left="1854" w:hanging="720"/>
      </w:pPr>
      <w:rPr>
        <w:rFonts w:cs="Arial"/>
        <w:sz w:val="22"/>
      </w:rPr>
    </w:lvl>
    <w:lvl w:ilvl="3">
      <w:start w:val="1"/>
      <w:numFmt w:val="decimal"/>
      <w:lvlText w:val="%1.%2.%3.%4."/>
      <w:lvlJc w:val="left"/>
      <w:pPr>
        <w:ind w:left="2421" w:hanging="720"/>
      </w:pPr>
      <w:rPr>
        <w:rFonts w:cs="Arial"/>
        <w:sz w:val="22"/>
      </w:rPr>
    </w:lvl>
    <w:lvl w:ilvl="4">
      <w:start w:val="1"/>
      <w:numFmt w:val="decimal"/>
      <w:lvlText w:val="%1.%2.%3.%4.%5."/>
      <w:lvlJc w:val="left"/>
      <w:pPr>
        <w:ind w:left="3348" w:hanging="1080"/>
      </w:pPr>
      <w:rPr>
        <w:rFonts w:cs="Arial"/>
        <w:sz w:val="22"/>
      </w:rPr>
    </w:lvl>
    <w:lvl w:ilvl="5">
      <w:start w:val="1"/>
      <w:numFmt w:val="decimal"/>
      <w:lvlText w:val="%1.%2.%3.%4.%5.%6."/>
      <w:lvlJc w:val="left"/>
      <w:pPr>
        <w:ind w:left="3915" w:hanging="1080"/>
      </w:pPr>
      <w:rPr>
        <w:rFonts w:cs="Arial"/>
        <w:sz w:val="22"/>
      </w:rPr>
    </w:lvl>
    <w:lvl w:ilvl="6">
      <w:start w:val="1"/>
      <w:numFmt w:val="decimal"/>
      <w:lvlText w:val="%1.%2.%3.%4.%5.%6.%7."/>
      <w:lvlJc w:val="left"/>
      <w:pPr>
        <w:ind w:left="4842" w:hanging="1440"/>
      </w:pPr>
      <w:rPr>
        <w:rFonts w:cs="Arial"/>
        <w:sz w:val="22"/>
      </w:rPr>
    </w:lvl>
    <w:lvl w:ilvl="7">
      <w:start w:val="1"/>
      <w:numFmt w:val="decimal"/>
      <w:lvlText w:val="%1.%2.%3.%4.%5.%6.%7.%8."/>
      <w:lvlJc w:val="left"/>
      <w:pPr>
        <w:ind w:left="5409" w:hanging="1440"/>
      </w:pPr>
      <w:rPr>
        <w:rFonts w:cs="Arial"/>
        <w:sz w:val="22"/>
      </w:rPr>
    </w:lvl>
    <w:lvl w:ilvl="8">
      <w:start w:val="1"/>
      <w:numFmt w:val="decimal"/>
      <w:lvlText w:val="%1.%2.%3.%4.%5.%6.%7.%8.%9."/>
      <w:lvlJc w:val="left"/>
      <w:pPr>
        <w:ind w:left="6336" w:hanging="1800"/>
      </w:pPr>
      <w:rPr>
        <w:rFonts w:cs="Arial"/>
        <w:sz w:val="22"/>
      </w:rPr>
    </w:lvl>
  </w:abstractNum>
  <w:abstractNum w:abstractNumId="14" w15:restartNumberingAfterBreak="0">
    <w:nsid w:val="249224F2"/>
    <w:multiLevelType w:val="multilevel"/>
    <w:tmpl w:val="72E2AB70"/>
    <w:lvl w:ilvl="0">
      <w:start w:val="1"/>
      <w:numFmt w:val="decimal"/>
      <w:pStyle w:val="1"/>
      <w:lvlText w:val="%1."/>
      <w:lvlJc w:val="left"/>
      <w:pPr>
        <w:ind w:left="643" w:hanging="360"/>
      </w:pPr>
      <w:rPr>
        <w:rFonts w:hint="default"/>
      </w:rPr>
    </w:lvl>
    <w:lvl w:ilvl="1">
      <w:start w:val="1"/>
      <w:numFmt w:val="decimal"/>
      <w:pStyle w:val="11"/>
      <w:isLgl/>
      <w:lvlText w:val="%1.%2"/>
      <w:lvlJc w:val="left"/>
      <w:pPr>
        <w:ind w:left="1080" w:hanging="360"/>
      </w:pPr>
      <w:rPr>
        <w:rFonts w:hint="default"/>
        <w:b w:val="0"/>
        <w:bCs w:val="0"/>
      </w:rPr>
    </w:lvl>
    <w:lvl w:ilvl="2">
      <w:start w:val="1"/>
      <w:numFmt w:val="decimal"/>
      <w:pStyle w:val="111A"/>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E9830C6"/>
    <w:multiLevelType w:val="hybridMultilevel"/>
    <w:tmpl w:val="C29C5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2F6D88"/>
    <w:multiLevelType w:val="multilevel"/>
    <w:tmpl w:val="88CA0D84"/>
    <w:lvl w:ilvl="0">
      <w:start w:val="5"/>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4"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5"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BF274FC"/>
    <w:multiLevelType w:val="multilevel"/>
    <w:tmpl w:val="6F4A0A28"/>
    <w:lvl w:ilvl="0">
      <w:start w:val="7"/>
      <w:numFmt w:val="decimal"/>
      <w:lvlText w:val="%1"/>
      <w:lvlJc w:val="left"/>
      <w:pPr>
        <w:ind w:left="620" w:hanging="620"/>
      </w:pPr>
      <w:rPr>
        <w:rFonts w:hint="default"/>
      </w:rPr>
    </w:lvl>
    <w:lvl w:ilvl="1">
      <w:start w:val="3"/>
      <w:numFmt w:val="decimal"/>
      <w:lvlText w:val="%1.%2"/>
      <w:lvlJc w:val="left"/>
      <w:pPr>
        <w:ind w:left="998" w:hanging="620"/>
      </w:pPr>
      <w:rPr>
        <w:rFonts w:hint="default"/>
      </w:rPr>
    </w:lvl>
    <w:lvl w:ilvl="2">
      <w:start w:val="8"/>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3EE514D7"/>
    <w:multiLevelType w:val="multilevel"/>
    <w:tmpl w:val="43E04D7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230" w:hanging="720"/>
      </w:pPr>
      <w:rPr>
        <w:rFonts w:hint="default"/>
        <w:sz w:val="24"/>
      </w:rPr>
    </w:lvl>
    <w:lvl w:ilvl="3">
      <w:start w:val="1"/>
      <w:numFmt w:val="decimal"/>
      <w:lvlText w:val="%1.%2.%3.%4"/>
      <w:lvlJc w:val="left"/>
      <w:pPr>
        <w:ind w:left="1485" w:hanging="720"/>
      </w:pPr>
      <w:rPr>
        <w:rFonts w:hint="default"/>
        <w:sz w:val="24"/>
      </w:rPr>
    </w:lvl>
    <w:lvl w:ilvl="4">
      <w:start w:val="1"/>
      <w:numFmt w:val="decimal"/>
      <w:lvlText w:val="%1.%2.%3.%4.%5"/>
      <w:lvlJc w:val="left"/>
      <w:pPr>
        <w:ind w:left="1740" w:hanging="720"/>
      </w:pPr>
      <w:rPr>
        <w:rFonts w:hint="default"/>
        <w:sz w:val="24"/>
      </w:rPr>
    </w:lvl>
    <w:lvl w:ilvl="5">
      <w:start w:val="1"/>
      <w:numFmt w:val="decimal"/>
      <w:lvlText w:val="%1.%2.%3.%4.%5.%6"/>
      <w:lvlJc w:val="left"/>
      <w:pPr>
        <w:ind w:left="2355" w:hanging="1080"/>
      </w:pPr>
      <w:rPr>
        <w:rFonts w:hint="default"/>
        <w:sz w:val="24"/>
      </w:rPr>
    </w:lvl>
    <w:lvl w:ilvl="6">
      <w:start w:val="1"/>
      <w:numFmt w:val="decimal"/>
      <w:lvlText w:val="%1.%2.%3.%4.%5.%6.%7"/>
      <w:lvlJc w:val="left"/>
      <w:pPr>
        <w:ind w:left="2610" w:hanging="1080"/>
      </w:pPr>
      <w:rPr>
        <w:rFonts w:hint="default"/>
        <w:sz w:val="24"/>
      </w:rPr>
    </w:lvl>
    <w:lvl w:ilvl="7">
      <w:start w:val="1"/>
      <w:numFmt w:val="decimal"/>
      <w:lvlText w:val="%1.%2.%3.%4.%5.%6.%7.%8"/>
      <w:lvlJc w:val="left"/>
      <w:pPr>
        <w:ind w:left="3225" w:hanging="1440"/>
      </w:pPr>
      <w:rPr>
        <w:rFonts w:hint="default"/>
        <w:sz w:val="24"/>
      </w:rPr>
    </w:lvl>
    <w:lvl w:ilvl="8">
      <w:start w:val="1"/>
      <w:numFmt w:val="decimal"/>
      <w:lvlText w:val="%1.%2.%3.%4.%5.%6.%7.%8.%9"/>
      <w:lvlJc w:val="left"/>
      <w:pPr>
        <w:ind w:left="3480" w:hanging="1440"/>
      </w:pPr>
      <w:rPr>
        <w:rFonts w:hint="default"/>
        <w:sz w:val="24"/>
      </w:rPr>
    </w:lvl>
  </w:abstractNum>
  <w:abstractNum w:abstractNumId="30" w15:restartNumberingAfterBreak="0">
    <w:nsid w:val="3F736162"/>
    <w:multiLevelType w:val="hybridMultilevel"/>
    <w:tmpl w:val="76701406"/>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96329648">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3"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E1B3A32"/>
    <w:multiLevelType w:val="hybridMultilevel"/>
    <w:tmpl w:val="71A66162"/>
    <w:lvl w:ilvl="0" w:tplc="04090001">
      <w:start w:val="1"/>
      <w:numFmt w:val="bullet"/>
      <w:lvlText w:val=""/>
      <w:lvlJc w:val="left"/>
      <w:pPr>
        <w:ind w:left="2520" w:hanging="360"/>
      </w:pPr>
      <w:rPr>
        <w:rFonts w:ascii="Symbol" w:hAnsi="Symbol" w:hint="default"/>
      </w:rPr>
    </w:lvl>
    <w:lvl w:ilvl="1" w:tplc="7FD45D2E">
      <w:numFmt w:val="bullet"/>
      <w:lvlText w:val="•"/>
      <w:lvlJc w:val="left"/>
      <w:pPr>
        <w:ind w:left="3240" w:hanging="360"/>
      </w:pPr>
      <w:rPr>
        <w:rFonts w:ascii="David" w:eastAsiaTheme="minorHAnsi" w:hAnsi="David" w:cs="David"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6"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7" w15:restartNumberingAfterBreak="0">
    <w:nsid w:val="4FDE427C"/>
    <w:multiLevelType w:val="multilevel"/>
    <w:tmpl w:val="B72CBD36"/>
    <w:lvl w:ilvl="0">
      <w:start w:val="3"/>
      <w:numFmt w:val="decimal"/>
      <w:lvlText w:val="%1"/>
      <w:lvlJc w:val="left"/>
      <w:pPr>
        <w:ind w:left="620" w:hanging="620"/>
      </w:pPr>
      <w:rPr>
        <w:rFonts w:hint="default"/>
      </w:rPr>
    </w:lvl>
    <w:lvl w:ilvl="1">
      <w:start w:val="7"/>
      <w:numFmt w:val="decimal"/>
      <w:lvlText w:val="%1.%2"/>
      <w:lvlJc w:val="left"/>
      <w:pPr>
        <w:ind w:left="1419" w:hanging="620"/>
      </w:pPr>
      <w:rPr>
        <w:rFonts w:hint="default"/>
      </w:rPr>
    </w:lvl>
    <w:lvl w:ilvl="2">
      <w:start w:val="7"/>
      <w:numFmt w:val="decimal"/>
      <w:lvlText w:val="%1.%2.%3"/>
      <w:lvlJc w:val="left"/>
      <w:pPr>
        <w:ind w:left="2318" w:hanging="720"/>
      </w:pPr>
      <w:rPr>
        <w:rFonts w:hint="default"/>
      </w:rPr>
    </w:lvl>
    <w:lvl w:ilvl="3">
      <w:start w:val="5"/>
      <w:numFmt w:val="decimal"/>
      <w:lvlText w:val="%1.%2.%3.%4"/>
      <w:lvlJc w:val="left"/>
      <w:pPr>
        <w:ind w:left="3117" w:hanging="720"/>
      </w:pPr>
      <w:rPr>
        <w:rFonts w:hint="default"/>
        <w:lang w:val="en-US"/>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8" w15:restartNumberingAfterBreak="0">
    <w:nsid w:val="504F2BE5"/>
    <w:multiLevelType w:val="hybridMultilevel"/>
    <w:tmpl w:val="4904A674"/>
    <w:lvl w:ilvl="0" w:tplc="618EDF80">
      <w:start w:val="1"/>
      <w:numFmt w:val="decimal"/>
      <w:lvlText w:val="%1."/>
      <w:lvlJc w:val="left"/>
      <w:pPr>
        <w:ind w:left="720" w:hanging="360"/>
      </w:pPr>
      <w:rPr>
        <w:rFonts w:ascii="Calibri" w:eastAsia="Calibri" w:hAnsi="Calibri" w:cs="David"/>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0E4788C"/>
    <w:multiLevelType w:val="multilevel"/>
    <w:tmpl w:val="D29EB25E"/>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41"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47" w15:restartNumberingAfterBreak="0">
    <w:nsid w:val="5E4549D1"/>
    <w:multiLevelType w:val="multilevel"/>
    <w:tmpl w:val="73644C42"/>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ascii="David" w:hAnsi="David" w:cs="David"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8" w15:restartNumberingAfterBreak="0">
    <w:nsid w:val="5F063D65"/>
    <w:multiLevelType w:val="multilevel"/>
    <w:tmpl w:val="196A3C22"/>
    <w:lvl w:ilvl="0">
      <w:start w:val="8"/>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508" w:hanging="1800"/>
      </w:pPr>
      <w:rPr>
        <w:rFonts w:hint="default"/>
      </w:rPr>
    </w:lvl>
  </w:abstractNum>
  <w:abstractNum w:abstractNumId="4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38651A9"/>
    <w:multiLevelType w:val="multilevel"/>
    <w:tmpl w:val="1796151E"/>
    <w:lvl w:ilvl="0">
      <w:start w:val="7"/>
      <w:numFmt w:val="decimal"/>
      <w:lvlText w:val="%1"/>
      <w:lvlJc w:val="left"/>
      <w:pPr>
        <w:ind w:left="470" w:hanging="470"/>
      </w:pPr>
      <w:rPr>
        <w:rFonts w:hint="default"/>
      </w:rPr>
    </w:lvl>
    <w:lvl w:ilvl="1">
      <w:start w:val="3"/>
      <w:numFmt w:val="decimal"/>
      <w:lvlText w:val="%1.%2"/>
      <w:lvlJc w:val="left"/>
      <w:pPr>
        <w:ind w:left="1153" w:hanging="470"/>
      </w:pPr>
      <w:rPr>
        <w:rFonts w:hint="default"/>
      </w:rPr>
    </w:lvl>
    <w:lvl w:ilvl="2">
      <w:start w:val="8"/>
      <w:numFmt w:val="decimal"/>
      <w:lvlText w:val="%1.%2.%3"/>
      <w:lvlJc w:val="left"/>
      <w:pPr>
        <w:ind w:left="2086" w:hanging="720"/>
      </w:pPr>
      <w:rPr>
        <w:rFonts w:hint="default"/>
      </w:rPr>
    </w:lvl>
    <w:lvl w:ilvl="3">
      <w:start w:val="1"/>
      <w:numFmt w:val="decimal"/>
      <w:lvlText w:val="%1.%2.%3.%4"/>
      <w:lvlJc w:val="left"/>
      <w:pPr>
        <w:ind w:left="2769" w:hanging="720"/>
      </w:pPr>
      <w:rPr>
        <w:rFonts w:hint="default"/>
      </w:rPr>
    </w:lvl>
    <w:lvl w:ilvl="4">
      <w:start w:val="1"/>
      <w:numFmt w:val="decimal"/>
      <w:lvlText w:val="%1.%2.%3.%4.%5"/>
      <w:lvlJc w:val="left"/>
      <w:pPr>
        <w:ind w:left="3812" w:hanging="1080"/>
      </w:pPr>
      <w:rPr>
        <w:rFonts w:hint="default"/>
      </w:rPr>
    </w:lvl>
    <w:lvl w:ilvl="5">
      <w:start w:val="1"/>
      <w:numFmt w:val="decimal"/>
      <w:lvlText w:val="%1.%2.%3.%4.%5.%6"/>
      <w:lvlJc w:val="left"/>
      <w:pPr>
        <w:ind w:left="4495" w:hanging="1080"/>
      </w:pPr>
      <w:rPr>
        <w:rFonts w:hint="default"/>
      </w:rPr>
    </w:lvl>
    <w:lvl w:ilvl="6">
      <w:start w:val="1"/>
      <w:numFmt w:val="decimal"/>
      <w:lvlText w:val="%1.%2.%3.%4.%5.%6.%7"/>
      <w:lvlJc w:val="left"/>
      <w:pPr>
        <w:ind w:left="5538" w:hanging="1440"/>
      </w:pPr>
      <w:rPr>
        <w:rFonts w:hint="default"/>
      </w:rPr>
    </w:lvl>
    <w:lvl w:ilvl="7">
      <w:start w:val="1"/>
      <w:numFmt w:val="decimal"/>
      <w:lvlText w:val="%1.%2.%3.%4.%5.%6.%7.%8"/>
      <w:lvlJc w:val="left"/>
      <w:pPr>
        <w:ind w:left="6221" w:hanging="1440"/>
      </w:pPr>
      <w:rPr>
        <w:rFonts w:hint="default"/>
      </w:rPr>
    </w:lvl>
    <w:lvl w:ilvl="8">
      <w:start w:val="1"/>
      <w:numFmt w:val="decimal"/>
      <w:lvlText w:val="%1.%2.%3.%4.%5.%6.%7.%8.%9"/>
      <w:lvlJc w:val="left"/>
      <w:pPr>
        <w:ind w:left="7264" w:hanging="1800"/>
      </w:pPr>
      <w:rPr>
        <w:rFonts w:hint="default"/>
      </w:rPr>
    </w:lvl>
  </w:abstractNum>
  <w:abstractNum w:abstractNumId="5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4" w15:restartNumberingAfterBreak="0">
    <w:nsid w:val="66A64E11"/>
    <w:multiLevelType w:val="multilevel"/>
    <w:tmpl w:val="E9F28CC6"/>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1854" w:hanging="720"/>
      </w:pPr>
      <w:rPr>
        <w:rFonts w:hint="default"/>
        <w:b w:val="0"/>
        <w:bCs w:val="0"/>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5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8060B64"/>
    <w:multiLevelType w:val="hybridMultilevel"/>
    <w:tmpl w:val="B4D007CE"/>
    <w:lvl w:ilvl="0" w:tplc="B1DCD756">
      <w:start w:val="1"/>
      <w:numFmt w:val="decimal"/>
      <w:lvlText w:val="%1."/>
      <w:lvlJc w:val="left"/>
      <w:pPr>
        <w:ind w:left="430" w:hanging="360"/>
      </w:pPr>
      <w:rPr>
        <w:rFonts w:hint="default"/>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5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5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6E7E34F0"/>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6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7FD7AA1"/>
    <w:multiLevelType w:val="hybridMultilevel"/>
    <w:tmpl w:val="D794E428"/>
    <w:lvl w:ilvl="0" w:tplc="8DCC73C6">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7"/>
  </w:num>
  <w:num w:numId="3">
    <w:abstractNumId w:val="4"/>
  </w:num>
  <w:num w:numId="4">
    <w:abstractNumId w:val="10"/>
  </w:num>
  <w:num w:numId="5">
    <w:abstractNumId w:val="55"/>
  </w:num>
  <w:num w:numId="6">
    <w:abstractNumId w:val="65"/>
  </w:num>
  <w:num w:numId="7">
    <w:abstractNumId w:val="49"/>
  </w:num>
  <w:num w:numId="8">
    <w:abstractNumId w:val="44"/>
  </w:num>
  <w:num w:numId="9">
    <w:abstractNumId w:val="8"/>
  </w:num>
  <w:num w:numId="10">
    <w:abstractNumId w:val="16"/>
  </w:num>
  <w:num w:numId="11">
    <w:abstractNumId w:val="63"/>
  </w:num>
  <w:num w:numId="12">
    <w:abstractNumId w:val="61"/>
  </w:num>
  <w:num w:numId="13">
    <w:abstractNumId w:val="43"/>
  </w:num>
  <w:num w:numId="14">
    <w:abstractNumId w:val="21"/>
  </w:num>
  <w:num w:numId="15">
    <w:abstractNumId w:val="18"/>
  </w:num>
  <w:num w:numId="16">
    <w:abstractNumId w:val="28"/>
  </w:num>
  <w:num w:numId="17">
    <w:abstractNumId w:val="59"/>
  </w:num>
  <w:num w:numId="18">
    <w:abstractNumId w:val="36"/>
  </w:num>
  <w:num w:numId="19">
    <w:abstractNumId w:val="41"/>
  </w:num>
  <w:num w:numId="20">
    <w:abstractNumId w:val="45"/>
  </w:num>
  <w:num w:numId="21">
    <w:abstractNumId w:val="15"/>
  </w:num>
  <w:num w:numId="22">
    <w:abstractNumId w:val="66"/>
  </w:num>
  <w:num w:numId="23">
    <w:abstractNumId w:val="50"/>
  </w:num>
  <w:num w:numId="24">
    <w:abstractNumId w:val="11"/>
  </w:num>
  <w:num w:numId="25">
    <w:abstractNumId w:val="25"/>
  </w:num>
  <w:num w:numId="26">
    <w:abstractNumId w:val="0"/>
  </w:num>
  <w:num w:numId="27">
    <w:abstractNumId w:val="62"/>
  </w:num>
  <w:num w:numId="28">
    <w:abstractNumId w:val="5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num>
  <w:num w:numId="34">
    <w:abstractNumId w:val="47"/>
  </w:num>
  <w:num w:numId="35">
    <w:abstractNumId w:val="54"/>
  </w:num>
  <w:num w:numId="36">
    <w:abstractNumId w:val="46"/>
  </w:num>
  <w:num w:numId="37">
    <w:abstractNumId w:val="39"/>
  </w:num>
  <w:num w:numId="38">
    <w:abstractNumId w:val="27"/>
  </w:num>
  <w:num w:numId="39">
    <w:abstractNumId w:val="5"/>
  </w:num>
  <w:num w:numId="40">
    <w:abstractNumId w:val="58"/>
  </w:num>
  <w:num w:numId="41">
    <w:abstractNumId w:val="32"/>
  </w:num>
  <w:num w:numId="42">
    <w:abstractNumId w:val="9"/>
  </w:num>
  <w:num w:numId="43">
    <w:abstractNumId w:val="22"/>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14"/>
  </w:num>
  <w:num w:numId="46">
    <w:abstractNumId w:val="29"/>
  </w:num>
  <w:num w:numId="47">
    <w:abstractNumId w:val="40"/>
  </w:num>
  <w:num w:numId="48">
    <w:abstractNumId w:val="20"/>
  </w:num>
  <w:num w:numId="49">
    <w:abstractNumId w:val="64"/>
  </w:num>
  <w:num w:numId="50">
    <w:abstractNumId w:val="57"/>
  </w:num>
  <w:num w:numId="51">
    <w:abstractNumId w:val="34"/>
  </w:num>
  <w:num w:numId="52">
    <w:abstractNumId w:val="54"/>
    <w:lvlOverride w:ilvl="0">
      <w:startOverride w:val="81"/>
    </w:lvlOverride>
  </w:num>
  <w:num w:numId="53">
    <w:abstractNumId w:val="48"/>
  </w:num>
  <w:num w:numId="54">
    <w:abstractNumId w:val="6"/>
  </w:num>
  <w:num w:numId="55">
    <w:abstractNumId w:val="56"/>
  </w:num>
  <w:num w:numId="56">
    <w:abstractNumId w:val="6"/>
  </w:num>
  <w:num w:numId="57">
    <w:abstractNumId w:val="6"/>
  </w:num>
  <w:num w:numId="58">
    <w:abstractNumId w:val="6"/>
  </w:num>
  <w:num w:numId="59">
    <w:abstractNumId w:val="6"/>
  </w:num>
  <w:num w:numId="60">
    <w:abstractNumId w:val="6"/>
  </w:num>
  <w:num w:numId="61">
    <w:abstractNumId w:val="16"/>
  </w:num>
  <w:num w:numId="62">
    <w:abstractNumId w:val="16"/>
  </w:num>
  <w:num w:numId="63">
    <w:abstractNumId w:val="16"/>
  </w:num>
  <w:num w:numId="64">
    <w:abstractNumId w:val="16"/>
  </w:num>
  <w:num w:numId="65">
    <w:abstractNumId w:val="16"/>
  </w:num>
  <w:num w:numId="66">
    <w:abstractNumId w:val="16"/>
  </w:num>
  <w:num w:numId="67">
    <w:abstractNumId w:val="16"/>
  </w:num>
  <w:num w:numId="68">
    <w:abstractNumId w:val="16"/>
  </w:num>
  <w:num w:numId="69">
    <w:abstractNumId w:val="16"/>
  </w:num>
  <w:num w:numId="70">
    <w:abstractNumId w:val="16"/>
  </w:num>
  <w:num w:numId="71">
    <w:abstractNumId w:val="16"/>
  </w:num>
  <w:num w:numId="72">
    <w:abstractNumId w:val="16"/>
  </w:num>
  <w:num w:numId="73">
    <w:abstractNumId w:val="16"/>
  </w:num>
  <w:num w:numId="74">
    <w:abstractNumId w:val="16"/>
  </w:num>
  <w:num w:numId="75">
    <w:abstractNumId w:val="16"/>
  </w:num>
  <w:num w:numId="76">
    <w:abstractNumId w:val="16"/>
  </w:num>
  <w:num w:numId="77">
    <w:abstractNumId w:val="16"/>
  </w:num>
  <w:num w:numId="78">
    <w:abstractNumId w:val="16"/>
  </w:num>
  <w:num w:numId="79">
    <w:abstractNumId w:val="16"/>
  </w:num>
  <w:num w:numId="80">
    <w:abstractNumId w:val="16"/>
  </w:num>
  <w:num w:numId="81">
    <w:abstractNumId w:val="16"/>
  </w:num>
  <w:num w:numId="82">
    <w:abstractNumId w:val="19"/>
  </w:num>
  <w:num w:numId="8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4"/>
  </w:num>
  <w:num w:numId="85">
    <w:abstractNumId w:val="3"/>
  </w:num>
  <w:num w:numId="86">
    <w:abstractNumId w:val="30"/>
  </w:num>
  <w:num w:numId="87">
    <w:abstractNumId w:val="42"/>
  </w:num>
  <w:num w:numId="88">
    <w:abstractNumId w:val="60"/>
  </w:num>
  <w:num w:numId="89">
    <w:abstractNumId w:val="31"/>
  </w:num>
  <w:num w:numId="90">
    <w:abstractNumId w:val="13"/>
    <w:lvlOverride w:ilvl="0">
      <w:startOverride w:val="7"/>
    </w:lvlOverride>
    <w:lvlOverride w:ilvl="1">
      <w:startOverride w:val="3"/>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7"/>
  </w:num>
  <w:num w:numId="92">
    <w:abstractNumId w:val="51"/>
  </w:num>
  <w:num w:numId="93">
    <w:abstractNumId w:val="26"/>
  </w:num>
  <w:num w:numId="94">
    <w:abstractNumId w:val="6"/>
  </w:num>
  <w:num w:numId="95">
    <w:abstractNumId w:val="6"/>
  </w:num>
  <w:num w:numId="96">
    <w:abstractNumId w:val="6"/>
  </w:num>
  <w:num w:numId="97">
    <w:abstractNumId w:val="6"/>
  </w:num>
  <w:num w:numId="98">
    <w:abstractNumId w:val="6"/>
  </w:num>
  <w:num w:numId="99">
    <w:abstractNumId w:val="6"/>
  </w:num>
  <w:num w:numId="100">
    <w:abstractNumId w:val="35"/>
  </w:num>
  <w:num w:numId="101">
    <w:abstractNumId w:val="17"/>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61B1"/>
    <w:rsid w:val="00001C45"/>
    <w:rsid w:val="0002514E"/>
    <w:rsid w:val="00032693"/>
    <w:rsid w:val="0003760F"/>
    <w:rsid w:val="0005218C"/>
    <w:rsid w:val="00060796"/>
    <w:rsid w:val="00062040"/>
    <w:rsid w:val="0006574A"/>
    <w:rsid w:val="00065B4C"/>
    <w:rsid w:val="00067437"/>
    <w:rsid w:val="0008381B"/>
    <w:rsid w:val="00096A87"/>
    <w:rsid w:val="000A7A98"/>
    <w:rsid w:val="000B00DD"/>
    <w:rsid w:val="000D2C3C"/>
    <w:rsid w:val="000D78DD"/>
    <w:rsid w:val="000E333C"/>
    <w:rsid w:val="000E50AB"/>
    <w:rsid w:val="000E7705"/>
    <w:rsid w:val="0011611D"/>
    <w:rsid w:val="0011786D"/>
    <w:rsid w:val="001778B2"/>
    <w:rsid w:val="00177DC7"/>
    <w:rsid w:val="001829D5"/>
    <w:rsid w:val="00186EFB"/>
    <w:rsid w:val="00190B31"/>
    <w:rsid w:val="0019407B"/>
    <w:rsid w:val="00196B92"/>
    <w:rsid w:val="001B143B"/>
    <w:rsid w:val="001B6196"/>
    <w:rsid w:val="001C50FC"/>
    <w:rsid w:val="001D5E1E"/>
    <w:rsid w:val="001E70E4"/>
    <w:rsid w:val="001F0BC7"/>
    <w:rsid w:val="00207489"/>
    <w:rsid w:val="00214CE3"/>
    <w:rsid w:val="00214EDB"/>
    <w:rsid w:val="002342DB"/>
    <w:rsid w:val="00237F0F"/>
    <w:rsid w:val="0026125C"/>
    <w:rsid w:val="00262487"/>
    <w:rsid w:val="00266656"/>
    <w:rsid w:val="00275E8D"/>
    <w:rsid w:val="00293968"/>
    <w:rsid w:val="00295747"/>
    <w:rsid w:val="002A1064"/>
    <w:rsid w:val="002A3A63"/>
    <w:rsid w:val="002C168E"/>
    <w:rsid w:val="002D6E55"/>
    <w:rsid w:val="002E2A2C"/>
    <w:rsid w:val="002E4BDD"/>
    <w:rsid w:val="00303962"/>
    <w:rsid w:val="00310E27"/>
    <w:rsid w:val="00311060"/>
    <w:rsid w:val="00320B7F"/>
    <w:rsid w:val="00322B04"/>
    <w:rsid w:val="0033694D"/>
    <w:rsid w:val="003413C1"/>
    <w:rsid w:val="003473F8"/>
    <w:rsid w:val="00367DDA"/>
    <w:rsid w:val="00385E95"/>
    <w:rsid w:val="00391751"/>
    <w:rsid w:val="00397566"/>
    <w:rsid w:val="003C0FC4"/>
    <w:rsid w:val="003C29ED"/>
    <w:rsid w:val="003F4FEC"/>
    <w:rsid w:val="003F6B0D"/>
    <w:rsid w:val="00400BD6"/>
    <w:rsid w:val="0041166A"/>
    <w:rsid w:val="00414B95"/>
    <w:rsid w:val="00434B4D"/>
    <w:rsid w:val="00435EC4"/>
    <w:rsid w:val="00436A67"/>
    <w:rsid w:val="00442F48"/>
    <w:rsid w:val="0044515C"/>
    <w:rsid w:val="004519B8"/>
    <w:rsid w:val="00452099"/>
    <w:rsid w:val="00481D09"/>
    <w:rsid w:val="00487F0A"/>
    <w:rsid w:val="00497348"/>
    <w:rsid w:val="004B1238"/>
    <w:rsid w:val="004C0067"/>
    <w:rsid w:val="004C6A5B"/>
    <w:rsid w:val="004D324B"/>
    <w:rsid w:val="004F38D7"/>
    <w:rsid w:val="004F47E1"/>
    <w:rsid w:val="0050172D"/>
    <w:rsid w:val="00525AA3"/>
    <w:rsid w:val="0054532D"/>
    <w:rsid w:val="00550C4E"/>
    <w:rsid w:val="0055136C"/>
    <w:rsid w:val="00590647"/>
    <w:rsid w:val="00592A40"/>
    <w:rsid w:val="00595852"/>
    <w:rsid w:val="00595CC4"/>
    <w:rsid w:val="00595FAB"/>
    <w:rsid w:val="00597421"/>
    <w:rsid w:val="005A356A"/>
    <w:rsid w:val="005A67D1"/>
    <w:rsid w:val="005C12E8"/>
    <w:rsid w:val="005C1A63"/>
    <w:rsid w:val="005C7A1F"/>
    <w:rsid w:val="005D5783"/>
    <w:rsid w:val="005E253A"/>
    <w:rsid w:val="005E73AF"/>
    <w:rsid w:val="005F139F"/>
    <w:rsid w:val="005F69C3"/>
    <w:rsid w:val="005F7288"/>
    <w:rsid w:val="00601619"/>
    <w:rsid w:val="00602A51"/>
    <w:rsid w:val="00606BE9"/>
    <w:rsid w:val="00622D6C"/>
    <w:rsid w:val="00627448"/>
    <w:rsid w:val="00634A5B"/>
    <w:rsid w:val="00641FC4"/>
    <w:rsid w:val="006477EF"/>
    <w:rsid w:val="00647A0F"/>
    <w:rsid w:val="00651D2E"/>
    <w:rsid w:val="006631CC"/>
    <w:rsid w:val="006668F2"/>
    <w:rsid w:val="00677EAA"/>
    <w:rsid w:val="00691868"/>
    <w:rsid w:val="006C61B1"/>
    <w:rsid w:val="006E3F1C"/>
    <w:rsid w:val="00707E54"/>
    <w:rsid w:val="007207C8"/>
    <w:rsid w:val="00740CCB"/>
    <w:rsid w:val="00751122"/>
    <w:rsid w:val="00760653"/>
    <w:rsid w:val="00774362"/>
    <w:rsid w:val="00781CC4"/>
    <w:rsid w:val="007825E0"/>
    <w:rsid w:val="007873FE"/>
    <w:rsid w:val="00797638"/>
    <w:rsid w:val="007A1213"/>
    <w:rsid w:val="007B2C7B"/>
    <w:rsid w:val="007B3861"/>
    <w:rsid w:val="007B477F"/>
    <w:rsid w:val="007C77D7"/>
    <w:rsid w:val="007D3F85"/>
    <w:rsid w:val="007D4185"/>
    <w:rsid w:val="007E1D91"/>
    <w:rsid w:val="007E1E76"/>
    <w:rsid w:val="00800E98"/>
    <w:rsid w:val="008018FA"/>
    <w:rsid w:val="008077D2"/>
    <w:rsid w:val="008107AC"/>
    <w:rsid w:val="0081631A"/>
    <w:rsid w:val="00820463"/>
    <w:rsid w:val="00823829"/>
    <w:rsid w:val="00824691"/>
    <w:rsid w:val="008271B9"/>
    <w:rsid w:val="00830250"/>
    <w:rsid w:val="00851404"/>
    <w:rsid w:val="008555DE"/>
    <w:rsid w:val="00857564"/>
    <w:rsid w:val="00873322"/>
    <w:rsid w:val="0087671E"/>
    <w:rsid w:val="00876A14"/>
    <w:rsid w:val="00880C48"/>
    <w:rsid w:val="008B2B6C"/>
    <w:rsid w:val="008B7534"/>
    <w:rsid w:val="008E018C"/>
    <w:rsid w:val="008E1488"/>
    <w:rsid w:val="00903D57"/>
    <w:rsid w:val="009061A6"/>
    <w:rsid w:val="00921D1B"/>
    <w:rsid w:val="00927B31"/>
    <w:rsid w:val="009425D6"/>
    <w:rsid w:val="009516E7"/>
    <w:rsid w:val="00951EF0"/>
    <w:rsid w:val="0095304A"/>
    <w:rsid w:val="009554F2"/>
    <w:rsid w:val="0097273F"/>
    <w:rsid w:val="0097378B"/>
    <w:rsid w:val="00981590"/>
    <w:rsid w:val="00982025"/>
    <w:rsid w:val="00992DBE"/>
    <w:rsid w:val="00994C09"/>
    <w:rsid w:val="009952C9"/>
    <w:rsid w:val="009A27E3"/>
    <w:rsid w:val="009A3DDF"/>
    <w:rsid w:val="009A4781"/>
    <w:rsid w:val="009B1C7D"/>
    <w:rsid w:val="009B247A"/>
    <w:rsid w:val="009D5D26"/>
    <w:rsid w:val="009E77D7"/>
    <w:rsid w:val="009F5078"/>
    <w:rsid w:val="00A01081"/>
    <w:rsid w:val="00A10EF8"/>
    <w:rsid w:val="00A10F46"/>
    <w:rsid w:val="00A21529"/>
    <w:rsid w:val="00A27E7D"/>
    <w:rsid w:val="00A332D5"/>
    <w:rsid w:val="00A47565"/>
    <w:rsid w:val="00A51462"/>
    <w:rsid w:val="00A51B21"/>
    <w:rsid w:val="00A533F1"/>
    <w:rsid w:val="00A545FC"/>
    <w:rsid w:val="00A54ADF"/>
    <w:rsid w:val="00A54BC3"/>
    <w:rsid w:val="00A95D1D"/>
    <w:rsid w:val="00AB57D9"/>
    <w:rsid w:val="00AB6E54"/>
    <w:rsid w:val="00AC509D"/>
    <w:rsid w:val="00AC5B46"/>
    <w:rsid w:val="00AD1B3E"/>
    <w:rsid w:val="00AE77F0"/>
    <w:rsid w:val="00AF6D96"/>
    <w:rsid w:val="00B21B51"/>
    <w:rsid w:val="00B24D6A"/>
    <w:rsid w:val="00B5586F"/>
    <w:rsid w:val="00B558A8"/>
    <w:rsid w:val="00B6661C"/>
    <w:rsid w:val="00B8014D"/>
    <w:rsid w:val="00B80B82"/>
    <w:rsid w:val="00B93BC9"/>
    <w:rsid w:val="00BA6052"/>
    <w:rsid w:val="00BC2847"/>
    <w:rsid w:val="00BC300C"/>
    <w:rsid w:val="00BC40AC"/>
    <w:rsid w:val="00BD10F3"/>
    <w:rsid w:val="00BD25E7"/>
    <w:rsid w:val="00BD2F69"/>
    <w:rsid w:val="00BD73B2"/>
    <w:rsid w:val="00BE11E2"/>
    <w:rsid w:val="00BE40EB"/>
    <w:rsid w:val="00BE4610"/>
    <w:rsid w:val="00BF15BE"/>
    <w:rsid w:val="00BF624D"/>
    <w:rsid w:val="00C00A42"/>
    <w:rsid w:val="00C10E22"/>
    <w:rsid w:val="00C1316B"/>
    <w:rsid w:val="00C20EBD"/>
    <w:rsid w:val="00C21FD0"/>
    <w:rsid w:val="00C22723"/>
    <w:rsid w:val="00C314D8"/>
    <w:rsid w:val="00C338E2"/>
    <w:rsid w:val="00C65FC7"/>
    <w:rsid w:val="00C72472"/>
    <w:rsid w:val="00C76DB7"/>
    <w:rsid w:val="00C93976"/>
    <w:rsid w:val="00CB23E4"/>
    <w:rsid w:val="00CC5C3C"/>
    <w:rsid w:val="00CE257F"/>
    <w:rsid w:val="00CF1297"/>
    <w:rsid w:val="00CF3E32"/>
    <w:rsid w:val="00CF4405"/>
    <w:rsid w:val="00CF4DA5"/>
    <w:rsid w:val="00CF7A5E"/>
    <w:rsid w:val="00D06655"/>
    <w:rsid w:val="00D1442D"/>
    <w:rsid w:val="00D147CA"/>
    <w:rsid w:val="00D17990"/>
    <w:rsid w:val="00D214CB"/>
    <w:rsid w:val="00D261D2"/>
    <w:rsid w:val="00D328D0"/>
    <w:rsid w:val="00D35F6E"/>
    <w:rsid w:val="00D41031"/>
    <w:rsid w:val="00D410F8"/>
    <w:rsid w:val="00D50943"/>
    <w:rsid w:val="00D54B5D"/>
    <w:rsid w:val="00D61CF9"/>
    <w:rsid w:val="00D6218F"/>
    <w:rsid w:val="00D86440"/>
    <w:rsid w:val="00DA400B"/>
    <w:rsid w:val="00DB3A56"/>
    <w:rsid w:val="00DB5E27"/>
    <w:rsid w:val="00DC4DB9"/>
    <w:rsid w:val="00DF0FA0"/>
    <w:rsid w:val="00DF213D"/>
    <w:rsid w:val="00E0122A"/>
    <w:rsid w:val="00E048D8"/>
    <w:rsid w:val="00E16145"/>
    <w:rsid w:val="00E176E7"/>
    <w:rsid w:val="00E17AA0"/>
    <w:rsid w:val="00E20506"/>
    <w:rsid w:val="00E31148"/>
    <w:rsid w:val="00E34863"/>
    <w:rsid w:val="00E37473"/>
    <w:rsid w:val="00E37C5F"/>
    <w:rsid w:val="00E40E1F"/>
    <w:rsid w:val="00E625F7"/>
    <w:rsid w:val="00E823C4"/>
    <w:rsid w:val="00E83469"/>
    <w:rsid w:val="00E96195"/>
    <w:rsid w:val="00E97E6E"/>
    <w:rsid w:val="00EA2F3F"/>
    <w:rsid w:val="00EC0AB9"/>
    <w:rsid w:val="00EC14A7"/>
    <w:rsid w:val="00EC3EAC"/>
    <w:rsid w:val="00EC5703"/>
    <w:rsid w:val="00EC7525"/>
    <w:rsid w:val="00ED68F3"/>
    <w:rsid w:val="00EE716E"/>
    <w:rsid w:val="00F0625E"/>
    <w:rsid w:val="00F25FEE"/>
    <w:rsid w:val="00F272B1"/>
    <w:rsid w:val="00F35A6B"/>
    <w:rsid w:val="00F46F79"/>
    <w:rsid w:val="00F559E9"/>
    <w:rsid w:val="00F64DE7"/>
    <w:rsid w:val="00F75874"/>
    <w:rsid w:val="00F8076F"/>
    <w:rsid w:val="00F9051A"/>
    <w:rsid w:val="00F913B0"/>
    <w:rsid w:val="00F965E1"/>
    <w:rsid w:val="00FA6D45"/>
    <w:rsid w:val="00FB41F4"/>
    <w:rsid w:val="00FB4680"/>
    <w:rsid w:val="00FD3F9C"/>
    <w:rsid w:val="00FD4A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B49CEB-700E-4DE7-900D-87877DC69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6C61B1"/>
    <w:pPr>
      <w:bidi/>
      <w:spacing w:after="200" w:line="276" w:lineRule="auto"/>
    </w:pPr>
    <w:rPr>
      <w:rFonts w:cs="David"/>
      <w:szCs w:val="24"/>
    </w:rPr>
  </w:style>
  <w:style w:type="paragraph" w:styleId="18">
    <w:name w:val="heading 1"/>
    <w:basedOn w:val="a5"/>
    <w:next w:val="a5"/>
    <w:link w:val="19"/>
    <w:uiPriority w:val="9"/>
    <w:qFormat/>
    <w:rsid w:val="006C61B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6C61B1"/>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qFormat/>
    <w:rsid w:val="006C61B1"/>
    <w:pPr>
      <w:keepNext/>
      <w:keepLines/>
      <w:spacing w:before="40" w:after="0" w:line="240" w:lineRule="auto"/>
      <w:outlineLvl w:val="2"/>
    </w:pPr>
    <w:rPr>
      <w:rFonts w:asciiTheme="majorHAnsi" w:eastAsiaTheme="majorEastAsia" w:hAnsiTheme="majorHAnsi" w:cstheme="majorBidi"/>
      <w:color w:val="1F3763" w:themeColor="accent1" w:themeShade="7F"/>
      <w:sz w:val="24"/>
    </w:rPr>
  </w:style>
  <w:style w:type="paragraph" w:styleId="42">
    <w:name w:val="heading 4"/>
    <w:basedOn w:val="a5"/>
    <w:next w:val="a5"/>
    <w:link w:val="43"/>
    <w:uiPriority w:val="9"/>
    <w:qFormat/>
    <w:rsid w:val="006C61B1"/>
    <w:pPr>
      <w:keepNext/>
      <w:keepLines/>
      <w:spacing w:before="40" w:after="0" w:line="240" w:lineRule="auto"/>
      <w:outlineLvl w:val="3"/>
    </w:pPr>
    <w:rPr>
      <w:rFonts w:asciiTheme="majorHAnsi" w:eastAsiaTheme="majorEastAsia" w:hAnsiTheme="majorHAnsi" w:cstheme="majorBidi"/>
      <w:i/>
      <w:iCs/>
      <w:color w:val="2F5496" w:themeColor="accent1" w:themeShade="BF"/>
      <w:sz w:val="24"/>
    </w:rPr>
  </w:style>
  <w:style w:type="paragraph" w:styleId="51">
    <w:name w:val="heading 5"/>
    <w:basedOn w:val="a5"/>
    <w:next w:val="a5"/>
    <w:link w:val="52"/>
    <w:unhideWhenUsed/>
    <w:qFormat/>
    <w:rsid w:val="006C61B1"/>
    <w:pPr>
      <w:keepNext/>
      <w:keepLines/>
      <w:spacing w:before="40" w:after="0" w:line="240" w:lineRule="auto"/>
      <w:outlineLvl w:val="4"/>
    </w:pPr>
    <w:rPr>
      <w:rFonts w:asciiTheme="majorHAnsi" w:eastAsiaTheme="majorEastAsia" w:hAnsiTheme="majorHAnsi" w:cstheme="majorBidi"/>
      <w:color w:val="2F5496" w:themeColor="accent1" w:themeShade="BF"/>
      <w:sz w:val="24"/>
    </w:rPr>
  </w:style>
  <w:style w:type="paragraph" w:styleId="6">
    <w:name w:val="heading 6"/>
    <w:basedOn w:val="a5"/>
    <w:next w:val="a5"/>
    <w:link w:val="60"/>
    <w:qFormat/>
    <w:rsid w:val="006C61B1"/>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6C61B1"/>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5"/>
    <w:next w:val="a5"/>
    <w:link w:val="80"/>
    <w:uiPriority w:val="99"/>
    <w:qFormat/>
    <w:rsid w:val="006C61B1"/>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6C61B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9">
    <w:name w:val="כותרת 1 תו"/>
    <w:basedOn w:val="a6"/>
    <w:link w:val="18"/>
    <w:uiPriority w:val="9"/>
    <w:rsid w:val="006C61B1"/>
    <w:rPr>
      <w:rFonts w:ascii="Arial" w:eastAsia="Times New Roman" w:hAnsi="Arial" w:cs="Arial"/>
      <w:b/>
      <w:bCs/>
      <w:kern w:val="32"/>
      <w:sz w:val="32"/>
      <w:szCs w:val="32"/>
    </w:rPr>
  </w:style>
  <w:style w:type="character" w:customStyle="1" w:styleId="27">
    <w:name w:val="כותרת 2 תו"/>
    <w:basedOn w:val="a6"/>
    <w:link w:val="26"/>
    <w:rsid w:val="006C61B1"/>
    <w:rPr>
      <w:rFonts w:asciiTheme="majorHAnsi" w:eastAsiaTheme="majorEastAsia" w:hAnsiTheme="majorHAnsi" w:cstheme="majorBidi"/>
      <w:color w:val="2F5496"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6C61B1"/>
    <w:rPr>
      <w:rFonts w:asciiTheme="majorHAnsi" w:eastAsiaTheme="majorEastAsia" w:hAnsiTheme="majorHAnsi" w:cstheme="majorBidi"/>
      <w:color w:val="1F3763" w:themeColor="accent1" w:themeShade="7F"/>
      <w:sz w:val="24"/>
      <w:szCs w:val="24"/>
    </w:rPr>
  </w:style>
  <w:style w:type="character" w:customStyle="1" w:styleId="43">
    <w:name w:val="כותרת 4 תו"/>
    <w:basedOn w:val="a6"/>
    <w:link w:val="42"/>
    <w:uiPriority w:val="9"/>
    <w:rsid w:val="006C61B1"/>
    <w:rPr>
      <w:rFonts w:asciiTheme="majorHAnsi" w:eastAsiaTheme="majorEastAsia" w:hAnsiTheme="majorHAnsi" w:cstheme="majorBidi"/>
      <w:i/>
      <w:iCs/>
      <w:color w:val="2F5496" w:themeColor="accent1" w:themeShade="BF"/>
      <w:sz w:val="24"/>
      <w:szCs w:val="24"/>
    </w:rPr>
  </w:style>
  <w:style w:type="character" w:customStyle="1" w:styleId="52">
    <w:name w:val="כותרת 5 תו"/>
    <w:basedOn w:val="a6"/>
    <w:link w:val="51"/>
    <w:rsid w:val="006C61B1"/>
    <w:rPr>
      <w:rFonts w:asciiTheme="majorHAnsi" w:eastAsiaTheme="majorEastAsia" w:hAnsiTheme="majorHAnsi" w:cstheme="majorBidi"/>
      <w:color w:val="2F5496" w:themeColor="accent1" w:themeShade="BF"/>
      <w:sz w:val="24"/>
      <w:szCs w:val="24"/>
    </w:rPr>
  </w:style>
  <w:style w:type="character" w:customStyle="1" w:styleId="60">
    <w:name w:val="כותרת 6 תו"/>
    <w:basedOn w:val="a6"/>
    <w:link w:val="6"/>
    <w:rsid w:val="006C61B1"/>
    <w:rPr>
      <w:rFonts w:ascii="Arial" w:eastAsia="Times New Roman" w:hAnsi="Arial" w:cs="Arial"/>
      <w:b/>
      <w:bCs/>
      <w:sz w:val="28"/>
      <w:szCs w:val="28"/>
      <w:u w:val="single"/>
      <w:lang w:eastAsia="he-IL"/>
    </w:rPr>
  </w:style>
  <w:style w:type="character" w:customStyle="1" w:styleId="70">
    <w:name w:val="כותרת 7 תו"/>
    <w:basedOn w:val="a6"/>
    <w:link w:val="7"/>
    <w:uiPriority w:val="99"/>
    <w:rsid w:val="006C61B1"/>
    <w:rPr>
      <w:rFonts w:asciiTheme="majorHAnsi" w:eastAsiaTheme="majorEastAsia" w:hAnsiTheme="majorHAnsi" w:cstheme="majorBidi"/>
      <w:i/>
      <w:iCs/>
      <w:color w:val="1F3763" w:themeColor="accent1" w:themeShade="7F"/>
      <w:szCs w:val="24"/>
    </w:rPr>
  </w:style>
  <w:style w:type="character" w:customStyle="1" w:styleId="80">
    <w:name w:val="כותרת 8 תו"/>
    <w:basedOn w:val="a6"/>
    <w:link w:val="8"/>
    <w:uiPriority w:val="99"/>
    <w:rsid w:val="006C61B1"/>
    <w:rPr>
      <w:rFonts w:ascii="Arial" w:eastAsia="Times New Roman" w:hAnsi="Arial" w:cs="Arial"/>
      <w:b/>
      <w:bCs/>
      <w:sz w:val="32"/>
      <w:szCs w:val="32"/>
      <w:u w:val="single"/>
      <w:lang w:eastAsia="he-IL"/>
    </w:rPr>
  </w:style>
  <w:style w:type="character" w:customStyle="1" w:styleId="90">
    <w:name w:val="כותרת 9 תו"/>
    <w:aliases w:val="פרטיכל תו"/>
    <w:basedOn w:val="a6"/>
    <w:link w:val="9"/>
    <w:rsid w:val="006C61B1"/>
    <w:rPr>
      <w:rFonts w:asciiTheme="majorHAnsi" w:eastAsiaTheme="majorEastAsia" w:hAnsiTheme="majorHAnsi" w:cstheme="majorBidi"/>
      <w:i/>
      <w:iCs/>
      <w:color w:val="272727" w:themeColor="text1" w:themeTint="D8"/>
      <w:sz w:val="21"/>
      <w:szCs w:val="21"/>
    </w:rPr>
  </w:style>
  <w:style w:type="character" w:styleId="Hyperlink">
    <w:name w:val="Hyperlink"/>
    <w:basedOn w:val="a6"/>
    <w:uiPriority w:val="99"/>
    <w:unhideWhenUsed/>
    <w:rsid w:val="006C61B1"/>
    <w:rPr>
      <w:color w:val="0563C1"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5"/>
    <w:link w:val="aa"/>
    <w:uiPriority w:val="34"/>
    <w:qFormat/>
    <w:rsid w:val="006C61B1"/>
    <w:pPr>
      <w:ind w:left="720"/>
      <w:contextualSpacing/>
    </w:pPr>
  </w:style>
  <w:style w:type="table" w:styleId="ab">
    <w:name w:val="Table Grid"/>
    <w:aliases w:val="טקסט טבלה תחתונה"/>
    <w:basedOn w:val="a7"/>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6C61B1"/>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6C61B1"/>
    <w:rPr>
      <w:rFonts w:ascii="Tahoma" w:hAnsi="Tahoma" w:cs="Tahoma"/>
      <w:sz w:val="16"/>
      <w:szCs w:val="16"/>
    </w:rPr>
  </w:style>
  <w:style w:type="character" w:styleId="ae">
    <w:name w:val="Placeholder Text"/>
    <w:basedOn w:val="a6"/>
    <w:uiPriority w:val="99"/>
    <w:semiHidden/>
    <w:rsid w:val="006C61B1"/>
    <w:rPr>
      <w:color w:val="808080"/>
    </w:rPr>
  </w:style>
  <w:style w:type="paragraph" w:customStyle="1" w:styleId="-1">
    <w:name w:val="מכרזים - כותרת רמה 1"/>
    <w:basedOn w:val="a9"/>
    <w:link w:val="-10"/>
    <w:qFormat/>
    <w:rsid w:val="006C61B1"/>
    <w:pPr>
      <w:numPr>
        <w:numId w:val="1"/>
      </w:numPr>
      <w:outlineLvl w:val="0"/>
    </w:pPr>
    <w:rPr>
      <w:b/>
      <w:bCs/>
      <w:sz w:val="28"/>
      <w:szCs w:val="28"/>
    </w:rPr>
  </w:style>
  <w:style w:type="paragraph" w:customStyle="1" w:styleId="-2">
    <w:name w:val="מכרזים - כותרת רמה 2"/>
    <w:basedOn w:val="a9"/>
    <w:link w:val="-20"/>
    <w:qFormat/>
    <w:rsid w:val="006C61B1"/>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9"/>
    <w:uiPriority w:val="34"/>
    <w:rsid w:val="006C61B1"/>
    <w:rPr>
      <w:rFonts w:cs="David"/>
      <w:szCs w:val="24"/>
    </w:rPr>
  </w:style>
  <w:style w:type="character" w:customStyle="1" w:styleId="-10">
    <w:name w:val="מכרזים - כותרת רמה 1 תו"/>
    <w:basedOn w:val="aa"/>
    <w:link w:val="-1"/>
    <w:rsid w:val="006C61B1"/>
    <w:rPr>
      <w:rFonts w:cs="David"/>
      <w:b/>
      <w:bCs/>
      <w:sz w:val="28"/>
      <w:szCs w:val="28"/>
    </w:rPr>
  </w:style>
  <w:style w:type="paragraph" w:customStyle="1" w:styleId="-3">
    <w:name w:val="מכרזים - כותרת רמה 3"/>
    <w:basedOn w:val="a9"/>
    <w:link w:val="-30"/>
    <w:qFormat/>
    <w:rsid w:val="006C61B1"/>
    <w:pPr>
      <w:numPr>
        <w:ilvl w:val="2"/>
        <w:numId w:val="1"/>
      </w:numPr>
      <w:outlineLvl w:val="2"/>
    </w:pPr>
    <w:rPr>
      <w:b/>
      <w:bCs/>
      <w:sz w:val="24"/>
    </w:rPr>
  </w:style>
  <w:style w:type="character" w:customStyle="1" w:styleId="-20">
    <w:name w:val="מכרזים - כותרת רמה 2 תו"/>
    <w:basedOn w:val="aa"/>
    <w:link w:val="-2"/>
    <w:rsid w:val="006C61B1"/>
    <w:rPr>
      <w:rFonts w:cs="David"/>
      <w:b/>
      <w:bCs/>
      <w:sz w:val="24"/>
      <w:szCs w:val="24"/>
    </w:rPr>
  </w:style>
  <w:style w:type="character" w:customStyle="1" w:styleId="-30">
    <w:name w:val="מכרזים - כותרת רמה 3 תו"/>
    <w:basedOn w:val="aa"/>
    <w:link w:val="-3"/>
    <w:rsid w:val="006C61B1"/>
    <w:rPr>
      <w:rFonts w:cs="David"/>
      <w:b/>
      <w:bCs/>
      <w:sz w:val="24"/>
      <w:szCs w:val="24"/>
    </w:rPr>
  </w:style>
  <w:style w:type="paragraph" w:customStyle="1" w:styleId="-">
    <w:name w:val="מכרזים - כותרת נספח"/>
    <w:basedOn w:val="a5"/>
    <w:link w:val="-0"/>
    <w:uiPriority w:val="1"/>
    <w:qFormat/>
    <w:rsid w:val="006C61B1"/>
    <w:pPr>
      <w:jc w:val="right"/>
      <w:outlineLvl w:val="2"/>
    </w:pPr>
    <w:rPr>
      <w:b/>
      <w:bCs/>
      <w:sz w:val="24"/>
      <w:u w:val="single"/>
    </w:rPr>
  </w:style>
  <w:style w:type="paragraph" w:customStyle="1" w:styleId="-4">
    <w:name w:val="מכרזים - כותרת משנה נספחים"/>
    <w:basedOn w:val="a5"/>
    <w:link w:val="-5"/>
    <w:uiPriority w:val="1"/>
    <w:qFormat/>
    <w:rsid w:val="006C61B1"/>
    <w:pPr>
      <w:jc w:val="center"/>
      <w:outlineLvl w:val="3"/>
    </w:pPr>
    <w:rPr>
      <w:b/>
      <w:bCs/>
      <w:sz w:val="24"/>
    </w:rPr>
  </w:style>
  <w:style w:type="character" w:customStyle="1" w:styleId="-0">
    <w:name w:val="מכרזים - כותרת נספח תו"/>
    <w:basedOn w:val="a6"/>
    <w:link w:val="-"/>
    <w:uiPriority w:val="1"/>
    <w:rsid w:val="006C61B1"/>
    <w:rPr>
      <w:rFonts w:cs="David"/>
      <w:b/>
      <w:bCs/>
      <w:sz w:val="24"/>
      <w:szCs w:val="24"/>
      <w:u w:val="single"/>
    </w:rPr>
  </w:style>
  <w:style w:type="character" w:customStyle="1" w:styleId="-5">
    <w:name w:val="מכרזים - כותרת משנה נספחים תו"/>
    <w:basedOn w:val="a6"/>
    <w:link w:val="-4"/>
    <w:uiPriority w:val="1"/>
    <w:rsid w:val="006C61B1"/>
    <w:rPr>
      <w:rFonts w:cs="David"/>
      <w:b/>
      <w:bCs/>
      <w:sz w:val="24"/>
      <w:szCs w:val="24"/>
    </w:rPr>
  </w:style>
  <w:style w:type="character" w:styleId="af">
    <w:name w:val="Strong"/>
    <w:aliases w:val="מכרזים - הדגשה"/>
    <w:qFormat/>
    <w:rsid w:val="006C61B1"/>
    <w:rPr>
      <w:rFonts w:cs="David"/>
      <w:b/>
      <w:bCs/>
      <w:sz w:val="24"/>
      <w:szCs w:val="24"/>
    </w:rPr>
  </w:style>
  <w:style w:type="paragraph" w:customStyle="1" w:styleId="a">
    <w:name w:val="כותרת הסכם שירותים"/>
    <w:basedOn w:val="a9"/>
    <w:link w:val="af0"/>
    <w:uiPriority w:val="3"/>
    <w:qFormat/>
    <w:rsid w:val="006C61B1"/>
    <w:pPr>
      <w:numPr>
        <w:numId w:val="10"/>
      </w:numPr>
      <w:outlineLvl w:val="3"/>
    </w:pPr>
    <w:rPr>
      <w:bCs/>
      <w:sz w:val="24"/>
      <w:u w:val="single"/>
    </w:rPr>
  </w:style>
  <w:style w:type="character" w:styleId="af1">
    <w:name w:val="annotation reference"/>
    <w:basedOn w:val="a6"/>
    <w:uiPriority w:val="99"/>
    <w:unhideWhenUsed/>
    <w:rsid w:val="006C61B1"/>
    <w:rPr>
      <w:sz w:val="16"/>
      <w:szCs w:val="16"/>
    </w:rPr>
  </w:style>
  <w:style w:type="character" w:customStyle="1" w:styleId="af0">
    <w:name w:val="כותרת הסכם שירותים תו"/>
    <w:basedOn w:val="aa"/>
    <w:link w:val="a"/>
    <w:uiPriority w:val="3"/>
    <w:rsid w:val="006C61B1"/>
    <w:rPr>
      <w:rFonts w:cs="David"/>
      <w:bCs/>
      <w:sz w:val="24"/>
      <w:szCs w:val="24"/>
      <w:u w:val="single"/>
    </w:rPr>
  </w:style>
  <w:style w:type="paragraph" w:styleId="af2">
    <w:name w:val="annotation text"/>
    <w:basedOn w:val="a5"/>
    <w:link w:val="af3"/>
    <w:uiPriority w:val="99"/>
    <w:unhideWhenUsed/>
    <w:rsid w:val="006C61B1"/>
    <w:pPr>
      <w:spacing w:line="240" w:lineRule="auto"/>
    </w:pPr>
    <w:rPr>
      <w:sz w:val="20"/>
      <w:szCs w:val="20"/>
    </w:rPr>
  </w:style>
  <w:style w:type="character" w:customStyle="1" w:styleId="af3">
    <w:name w:val="טקסט הערה תו"/>
    <w:basedOn w:val="a6"/>
    <w:link w:val="af2"/>
    <w:uiPriority w:val="99"/>
    <w:rsid w:val="006C61B1"/>
    <w:rPr>
      <w:rFonts w:cs="David"/>
      <w:sz w:val="20"/>
      <w:szCs w:val="20"/>
    </w:rPr>
  </w:style>
  <w:style w:type="paragraph" w:styleId="af4">
    <w:name w:val="annotation subject"/>
    <w:basedOn w:val="af2"/>
    <w:next w:val="af2"/>
    <w:link w:val="af5"/>
    <w:uiPriority w:val="99"/>
    <w:unhideWhenUsed/>
    <w:rsid w:val="006C61B1"/>
    <w:rPr>
      <w:b/>
      <w:bCs/>
    </w:rPr>
  </w:style>
  <w:style w:type="character" w:customStyle="1" w:styleId="af5">
    <w:name w:val="נושא הערה תו"/>
    <w:basedOn w:val="af3"/>
    <w:link w:val="af4"/>
    <w:uiPriority w:val="99"/>
    <w:rsid w:val="006C61B1"/>
    <w:rPr>
      <w:rFonts w:cs="David"/>
      <w:b/>
      <w:bCs/>
      <w:sz w:val="20"/>
      <w:szCs w:val="20"/>
    </w:rPr>
  </w:style>
  <w:style w:type="paragraph" w:customStyle="1" w:styleId="-6">
    <w:name w:val="מכרזים - תנאי לביצוע סעיף"/>
    <w:basedOn w:val="a5"/>
    <w:link w:val="-7"/>
    <w:qFormat/>
    <w:rsid w:val="006C61B1"/>
    <w:pPr>
      <w:tabs>
        <w:tab w:val="left" w:pos="935"/>
      </w:tabs>
    </w:pPr>
    <w:rPr>
      <w:b/>
      <w:bCs/>
      <w:i/>
      <w:iCs/>
      <w:sz w:val="24"/>
    </w:rPr>
  </w:style>
  <w:style w:type="character" w:customStyle="1" w:styleId="-7">
    <w:name w:val="מכרזים - תנאי לביצוע סעיף תו"/>
    <w:basedOn w:val="a6"/>
    <w:link w:val="-6"/>
    <w:rsid w:val="006C61B1"/>
    <w:rPr>
      <w:rFonts w:cs="David"/>
      <w:b/>
      <w:bCs/>
      <w:i/>
      <w:iCs/>
      <w:sz w:val="24"/>
      <w:szCs w:val="24"/>
    </w:rPr>
  </w:style>
  <w:style w:type="paragraph" w:customStyle="1" w:styleId="af6">
    <w:name w:val="כותרת קו תחתון מיושרת ימינה"/>
    <w:basedOn w:val="a5"/>
    <w:link w:val="af7"/>
    <w:uiPriority w:val="3"/>
    <w:qFormat/>
    <w:rsid w:val="006C61B1"/>
    <w:rPr>
      <w:bCs/>
      <w:u w:val="single"/>
    </w:rPr>
  </w:style>
  <w:style w:type="paragraph" w:styleId="af8">
    <w:name w:val="header"/>
    <w:basedOn w:val="a5"/>
    <w:link w:val="af9"/>
    <w:unhideWhenUsed/>
    <w:rsid w:val="006C61B1"/>
    <w:pPr>
      <w:tabs>
        <w:tab w:val="center" w:pos="4153"/>
        <w:tab w:val="right" w:pos="8306"/>
      </w:tabs>
      <w:spacing w:after="0" w:line="240" w:lineRule="auto"/>
    </w:pPr>
  </w:style>
  <w:style w:type="character" w:customStyle="1" w:styleId="af9">
    <w:name w:val="כותרת עליונה תו"/>
    <w:basedOn w:val="a6"/>
    <w:link w:val="af8"/>
    <w:rsid w:val="006C61B1"/>
    <w:rPr>
      <w:rFonts w:cs="David"/>
      <w:szCs w:val="24"/>
    </w:rPr>
  </w:style>
  <w:style w:type="character" w:customStyle="1" w:styleId="af7">
    <w:name w:val="כותרת קו תחתון מיושרת ימינה תו"/>
    <w:basedOn w:val="a6"/>
    <w:link w:val="af6"/>
    <w:uiPriority w:val="3"/>
    <w:rsid w:val="006C61B1"/>
    <w:rPr>
      <w:rFonts w:cs="David"/>
      <w:bCs/>
      <w:szCs w:val="24"/>
      <w:u w:val="single"/>
    </w:rPr>
  </w:style>
  <w:style w:type="paragraph" w:styleId="afa">
    <w:name w:val="footer"/>
    <w:basedOn w:val="a5"/>
    <w:link w:val="afb"/>
    <w:uiPriority w:val="99"/>
    <w:unhideWhenUsed/>
    <w:rsid w:val="006C61B1"/>
    <w:pPr>
      <w:tabs>
        <w:tab w:val="center" w:pos="4153"/>
        <w:tab w:val="right" w:pos="8306"/>
      </w:tabs>
      <w:spacing w:after="0" w:line="240" w:lineRule="auto"/>
    </w:pPr>
  </w:style>
  <w:style w:type="character" w:customStyle="1" w:styleId="afb">
    <w:name w:val="כותרת תחתונה תו"/>
    <w:basedOn w:val="a6"/>
    <w:link w:val="afa"/>
    <w:uiPriority w:val="99"/>
    <w:rsid w:val="006C61B1"/>
    <w:rPr>
      <w:rFonts w:cs="David"/>
      <w:szCs w:val="24"/>
    </w:rPr>
  </w:style>
  <w:style w:type="character" w:styleId="afc">
    <w:name w:val="page number"/>
    <w:basedOn w:val="a6"/>
    <w:uiPriority w:val="99"/>
    <w:rsid w:val="006C61B1"/>
  </w:style>
  <w:style w:type="paragraph" w:styleId="afd">
    <w:name w:val="footnote text"/>
    <w:basedOn w:val="a5"/>
    <w:link w:val="afe"/>
    <w:rsid w:val="006C61B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rsid w:val="006C61B1"/>
    <w:rPr>
      <w:rFonts w:ascii="Times New Roman" w:eastAsia="Times New Roman" w:hAnsi="Times New Roman" w:cs="Times New Roman"/>
      <w:sz w:val="20"/>
      <w:szCs w:val="20"/>
    </w:rPr>
  </w:style>
  <w:style w:type="character" w:styleId="aff">
    <w:name w:val="footnote reference"/>
    <w:basedOn w:val="a6"/>
    <w:rsid w:val="006C61B1"/>
    <w:rPr>
      <w:vertAlign w:val="superscript"/>
    </w:rPr>
  </w:style>
  <w:style w:type="paragraph" w:customStyle="1" w:styleId="10">
    <w:name w:val="כותרת רמה 1"/>
    <w:basedOn w:val="a5"/>
    <w:link w:val="1a"/>
    <w:qFormat/>
    <w:rsid w:val="006C61B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6C61B1"/>
    <w:pPr>
      <w:numPr>
        <w:numId w:val="16"/>
      </w:numPr>
    </w:pPr>
  </w:style>
  <w:style w:type="character" w:customStyle="1" w:styleId="1a">
    <w:name w:val="כותרת רמה 1 תו"/>
    <w:basedOn w:val="a6"/>
    <w:link w:val="10"/>
    <w:rsid w:val="006C61B1"/>
    <w:rPr>
      <w:rFonts w:ascii="Arial" w:eastAsia="Times New Roman" w:hAnsi="Arial" w:cs="David"/>
      <w:b/>
      <w:bCs/>
      <w:color w:val="003399"/>
      <w:kern w:val="32"/>
      <w:szCs w:val="24"/>
      <w:shd w:val="clear" w:color="auto" w:fill="F2F2F2"/>
    </w:rPr>
  </w:style>
  <w:style w:type="paragraph" w:customStyle="1" w:styleId="28">
    <w:name w:val="סעיף רמה 2"/>
    <w:basedOn w:val="a5"/>
    <w:link w:val="29"/>
    <w:uiPriority w:val="99"/>
    <w:qFormat/>
    <w:rsid w:val="006C61B1"/>
    <w:pPr>
      <w:spacing w:after="0" w:line="360" w:lineRule="auto"/>
      <w:ind w:left="792" w:hanging="432"/>
      <w:jc w:val="both"/>
    </w:pPr>
    <w:rPr>
      <w:rFonts w:ascii="Arial" w:eastAsia="Times New Roman" w:hAnsi="Arial"/>
    </w:rPr>
  </w:style>
  <w:style w:type="character" w:customStyle="1" w:styleId="29">
    <w:name w:val="סעיף רמה 2 תו"/>
    <w:basedOn w:val="a6"/>
    <w:link w:val="28"/>
    <w:uiPriority w:val="99"/>
    <w:rsid w:val="006C61B1"/>
    <w:rPr>
      <w:rFonts w:ascii="Arial" w:eastAsia="Times New Roman" w:hAnsi="Arial" w:cs="David"/>
      <w:szCs w:val="24"/>
    </w:rPr>
  </w:style>
  <w:style w:type="paragraph" w:customStyle="1" w:styleId="a3">
    <w:name w:val="טקסט סעיף"/>
    <w:basedOn w:val="a5"/>
    <w:link w:val="Char"/>
    <w:rsid w:val="006C61B1"/>
    <w:pPr>
      <w:numPr>
        <w:ilvl w:val="1"/>
        <w:numId w:val="17"/>
      </w:numPr>
      <w:spacing w:after="0" w:line="360" w:lineRule="auto"/>
      <w:jc w:val="both"/>
    </w:pPr>
    <w:rPr>
      <w:rFonts w:ascii="Arial" w:eastAsia="Times New Roman" w:hAnsi="Arial" w:cs="Arial"/>
    </w:rPr>
  </w:style>
  <w:style w:type="paragraph" w:customStyle="1" w:styleId="a4">
    <w:name w:val="תת סעיף"/>
    <w:basedOn w:val="a5"/>
    <w:link w:val="Char0"/>
    <w:rsid w:val="006C61B1"/>
    <w:pPr>
      <w:numPr>
        <w:ilvl w:val="2"/>
        <w:numId w:val="17"/>
      </w:numPr>
      <w:spacing w:after="0" w:line="360" w:lineRule="auto"/>
      <w:jc w:val="both"/>
    </w:pPr>
    <w:rPr>
      <w:rFonts w:ascii="Times New Roman" w:eastAsia="Times New Roman" w:hAnsi="Times New Roman" w:cs="Arial"/>
    </w:rPr>
  </w:style>
  <w:style w:type="paragraph" w:customStyle="1" w:styleId="17">
    <w:name w:val="תת סעיף1"/>
    <w:basedOn w:val="a4"/>
    <w:rsid w:val="006C61B1"/>
    <w:pPr>
      <w:numPr>
        <w:ilvl w:val="3"/>
      </w:numPr>
      <w:tabs>
        <w:tab w:val="clear" w:pos="3119"/>
      </w:tabs>
      <w:ind w:left="4104" w:hanging="360"/>
    </w:pPr>
  </w:style>
  <w:style w:type="character" w:customStyle="1" w:styleId="Char">
    <w:name w:val="טקסט סעיף Char"/>
    <w:link w:val="a3"/>
    <w:rsid w:val="006C61B1"/>
    <w:rPr>
      <w:rFonts w:ascii="Arial" w:eastAsia="Times New Roman" w:hAnsi="Arial" w:cs="Arial"/>
      <w:szCs w:val="24"/>
    </w:rPr>
  </w:style>
  <w:style w:type="paragraph" w:customStyle="1" w:styleId="211111">
    <w:name w:val="תת סעיף2 1.1.1.1.1"/>
    <w:basedOn w:val="17"/>
    <w:rsid w:val="006C61B1"/>
    <w:pPr>
      <w:numPr>
        <w:ilvl w:val="4"/>
      </w:numPr>
      <w:tabs>
        <w:tab w:val="clear" w:pos="4253"/>
      </w:tabs>
      <w:ind w:left="4824" w:hanging="360"/>
    </w:pPr>
  </w:style>
  <w:style w:type="paragraph" w:customStyle="1" w:styleId="44">
    <w:name w:val="סעיף רמה 4"/>
    <w:basedOn w:val="-3"/>
    <w:link w:val="45"/>
    <w:autoRedefine/>
    <w:uiPriority w:val="99"/>
    <w:qFormat/>
    <w:rsid w:val="006C61B1"/>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4"/>
    <w:link w:val="53"/>
    <w:autoRedefine/>
    <w:qFormat/>
    <w:rsid w:val="006C61B1"/>
    <w:pPr>
      <w:numPr>
        <w:ilvl w:val="1"/>
        <w:numId w:val="35"/>
      </w:numPr>
      <w:tabs>
        <w:tab w:val="clear" w:pos="2268"/>
        <w:tab w:val="left" w:pos="3402"/>
      </w:tabs>
    </w:pPr>
  </w:style>
  <w:style w:type="character" w:customStyle="1" w:styleId="45">
    <w:name w:val="סעיף רמה 4 תו"/>
    <w:basedOn w:val="-30"/>
    <w:link w:val="44"/>
    <w:uiPriority w:val="99"/>
    <w:rsid w:val="006C61B1"/>
    <w:rPr>
      <w:rFonts w:ascii="Arial" w:eastAsia="Times New Roman" w:hAnsi="Arial" w:cs="David"/>
      <w:b/>
      <w:bCs w:val="0"/>
      <w:sz w:val="20"/>
      <w:szCs w:val="20"/>
    </w:rPr>
  </w:style>
  <w:style w:type="paragraph" w:customStyle="1" w:styleId="-8">
    <w:name w:val="נספח - כותרת"/>
    <w:basedOn w:val="aff0"/>
    <w:link w:val="-Char"/>
    <w:qFormat/>
    <w:rsid w:val="006C61B1"/>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0"/>
    <w:rsid w:val="006C61B1"/>
    <w:rPr>
      <w:rFonts w:ascii="Arial" w:eastAsia="Times New Roman" w:hAnsi="Arial" w:cs="David"/>
      <w:b/>
      <w:bCs w:val="0"/>
      <w:sz w:val="20"/>
      <w:szCs w:val="20"/>
    </w:rPr>
  </w:style>
  <w:style w:type="character" w:customStyle="1" w:styleId="-Char">
    <w:name w:val="נספח - כותרת Char"/>
    <w:basedOn w:val="aff1"/>
    <w:link w:val="-8"/>
    <w:rsid w:val="006C61B1"/>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6C61B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6C61B1"/>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6C61B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6C61B1"/>
    <w:rPr>
      <w:rFonts w:eastAsiaTheme="minorEastAsia" w:cs="David"/>
      <w:color w:val="5A5A5A" w:themeColor="text1" w:themeTint="A5"/>
      <w:spacing w:val="15"/>
      <w:szCs w:val="24"/>
    </w:rPr>
  </w:style>
  <w:style w:type="paragraph" w:customStyle="1" w:styleId="-9">
    <w:name w:val="נספח - תיאור"/>
    <w:basedOn w:val="aff2"/>
    <w:link w:val="-a"/>
    <w:qFormat/>
    <w:rsid w:val="006C61B1"/>
    <w:pPr>
      <w:numPr>
        <w:ilvl w:val="0"/>
      </w:numPr>
      <w:pBdr>
        <w:bottom w:val="single" w:sz="6" w:space="1" w:color="1F497D"/>
      </w:pBdr>
      <w:spacing w:after="60"/>
      <w:jc w:val="center"/>
      <w:outlineLvl w:val="1"/>
    </w:pPr>
  </w:style>
  <w:style w:type="character" w:styleId="FollowedHyperlink">
    <w:name w:val="FollowedHyperlink"/>
    <w:basedOn w:val="a6"/>
    <w:uiPriority w:val="99"/>
    <w:rsid w:val="006C61B1"/>
    <w:rPr>
      <w:color w:val="954F72" w:themeColor="followedHyperlink"/>
      <w:u w:val="single"/>
    </w:rPr>
  </w:style>
  <w:style w:type="character" w:customStyle="1" w:styleId="-a">
    <w:name w:val="נספח - תיאור תו"/>
    <w:basedOn w:val="aff3"/>
    <w:link w:val="-9"/>
    <w:rsid w:val="006C61B1"/>
    <w:rPr>
      <w:rFonts w:eastAsiaTheme="minorEastAsia" w:cs="David"/>
      <w:color w:val="5A5A5A" w:themeColor="text1" w:themeTint="A5"/>
      <w:spacing w:val="15"/>
      <w:szCs w:val="24"/>
    </w:rPr>
  </w:style>
  <w:style w:type="paragraph" w:customStyle="1" w:styleId="aff4">
    <w:name w:val="כותרת סעיף"/>
    <w:basedOn w:val="a5"/>
    <w:link w:val="aff5"/>
    <w:rsid w:val="006C61B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6C61B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6C61B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6C61B1"/>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6C61B1"/>
    <w:pPr>
      <w:numPr>
        <w:numId w:val="20"/>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6C61B1"/>
    <w:rPr>
      <w:rFonts w:ascii="Arial" w:eastAsia="Times New Roman" w:hAnsi="Arial" w:cs="Arial"/>
      <w:szCs w:val="24"/>
    </w:rPr>
  </w:style>
  <w:style w:type="paragraph" w:customStyle="1" w:styleId="aff7">
    <w:name w:val="טקסט סעיף מודגש"/>
    <w:basedOn w:val="a3"/>
    <w:link w:val="aff8"/>
    <w:rsid w:val="006C61B1"/>
    <w:pPr>
      <w:numPr>
        <w:ilvl w:val="0"/>
        <w:numId w:val="0"/>
      </w:numPr>
      <w:ind w:left="1440" w:hanging="360"/>
    </w:pPr>
    <w:rPr>
      <w:b/>
      <w:bCs/>
    </w:rPr>
  </w:style>
  <w:style w:type="character" w:customStyle="1" w:styleId="aff8">
    <w:name w:val="טקסט סעיף מודגש תו"/>
    <w:link w:val="aff7"/>
    <w:rsid w:val="006C61B1"/>
    <w:rPr>
      <w:rFonts w:ascii="Arial" w:eastAsia="Times New Roman" w:hAnsi="Arial" w:cs="Arial"/>
      <w:b/>
      <w:bCs/>
      <w:szCs w:val="24"/>
    </w:rPr>
  </w:style>
  <w:style w:type="paragraph" w:customStyle="1" w:styleId="aff9">
    <w:name w:val="אייקון מערכות מידע"/>
    <w:basedOn w:val="a3"/>
    <w:link w:val="affa"/>
    <w:unhideWhenUsed/>
    <w:rsid w:val="006C61B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6C61B1"/>
    <w:rPr>
      <w:rFonts w:ascii="Wingdings" w:eastAsia="Times New Roman" w:hAnsi="Wingdings" w:cs="Arial"/>
      <w:color w:val="36A6E8"/>
      <w:position w:val="-4"/>
      <w:sz w:val="28"/>
      <w:szCs w:val="28"/>
    </w:rPr>
  </w:style>
  <w:style w:type="paragraph" w:customStyle="1" w:styleId="affb">
    <w:name w:val="טקסט רץ טבלה עליונה"/>
    <w:basedOn w:val="a5"/>
    <w:rsid w:val="006C61B1"/>
    <w:pPr>
      <w:spacing w:after="0" w:line="240" w:lineRule="auto"/>
      <w:jc w:val="both"/>
    </w:pPr>
    <w:rPr>
      <w:rFonts w:ascii="Arial" w:eastAsia="Times New Roman" w:hAnsi="Arial" w:cs="Arial"/>
      <w:sz w:val="20"/>
      <w:szCs w:val="20"/>
    </w:rPr>
  </w:style>
  <w:style w:type="paragraph" w:customStyle="1" w:styleId="affc">
    <w:name w:val="טקסט נספח"/>
    <w:basedOn w:val="a5"/>
    <w:rsid w:val="006C61B1"/>
    <w:pPr>
      <w:spacing w:before="240" w:after="0" w:line="360" w:lineRule="auto"/>
      <w:jc w:val="both"/>
    </w:pPr>
    <w:rPr>
      <w:rFonts w:ascii="Arial" w:eastAsia="Times New Roman" w:hAnsi="Arial"/>
    </w:rPr>
  </w:style>
  <w:style w:type="paragraph" w:customStyle="1" w:styleId="13">
    <w:name w:val="זיו1"/>
    <w:basedOn w:val="a5"/>
    <w:rsid w:val="006C61B1"/>
    <w:pPr>
      <w:numPr>
        <w:numId w:val="18"/>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6C61B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6C61B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6C61B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4">
    <w:name w:val="היסט1"/>
    <w:basedOn w:val="a5"/>
    <w:rsid w:val="006C61B1"/>
    <w:pPr>
      <w:numPr>
        <w:numId w:val="19"/>
      </w:numPr>
      <w:spacing w:before="240" w:after="0" w:line="240" w:lineRule="auto"/>
      <w:jc w:val="both"/>
    </w:pPr>
    <w:rPr>
      <w:rFonts w:ascii="Arial" w:eastAsia="Times New Roman" w:hAnsi="Arial" w:cs="Times New Roman"/>
      <w:sz w:val="24"/>
    </w:rPr>
  </w:style>
  <w:style w:type="paragraph" w:customStyle="1" w:styleId="24">
    <w:name w:val="היסט2"/>
    <w:basedOn w:val="a5"/>
    <w:rsid w:val="006C61B1"/>
    <w:pPr>
      <w:numPr>
        <w:ilvl w:val="1"/>
        <w:numId w:val="19"/>
      </w:numPr>
      <w:spacing w:before="240" w:after="0" w:line="240" w:lineRule="auto"/>
      <w:jc w:val="both"/>
    </w:pPr>
    <w:rPr>
      <w:rFonts w:ascii="Arial" w:eastAsia="Times New Roman" w:hAnsi="Arial" w:cs="Times New Roman"/>
      <w:sz w:val="24"/>
    </w:rPr>
  </w:style>
  <w:style w:type="paragraph" w:customStyle="1" w:styleId="31">
    <w:name w:val="היסט3"/>
    <w:basedOn w:val="a5"/>
    <w:rsid w:val="006C61B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5"/>
    <w:rsid w:val="006C61B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6C61B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6C61B1"/>
    <w:rPr>
      <w:rFonts w:ascii="Arial" w:hAnsi="Arial" w:cs="Arial"/>
      <w:sz w:val="22"/>
      <w:szCs w:val="22"/>
      <w:lang w:val="en-US" w:eastAsia="en-US" w:bidi="he-IL"/>
    </w:rPr>
  </w:style>
  <w:style w:type="paragraph" w:customStyle="1" w:styleId="affe">
    <w:name w:val="כותרת שם נספח"/>
    <w:basedOn w:val="a5"/>
    <w:rsid w:val="006C61B1"/>
    <w:pPr>
      <w:spacing w:before="240" w:after="0" w:line="360" w:lineRule="auto"/>
      <w:jc w:val="both"/>
    </w:pPr>
    <w:rPr>
      <w:rFonts w:ascii="Arial" w:eastAsia="Times New Roman" w:hAnsi="Arial" w:cs="Arial"/>
      <w:b/>
      <w:bCs/>
      <w:color w:val="1B3461"/>
      <w:sz w:val="26"/>
      <w:szCs w:val="26"/>
    </w:rPr>
  </w:style>
  <w:style w:type="paragraph" w:customStyle="1" w:styleId="1b">
    <w:name w:val="סגנון1"/>
    <w:basedOn w:val="aff4"/>
    <w:link w:val="1c"/>
    <w:unhideWhenUsed/>
    <w:qFormat/>
    <w:rsid w:val="006C61B1"/>
    <w:pPr>
      <w:tabs>
        <w:tab w:val="clear" w:pos="567"/>
      </w:tabs>
      <w:ind w:left="360" w:right="0" w:hanging="360"/>
    </w:pPr>
  </w:style>
  <w:style w:type="character" w:customStyle="1" w:styleId="1c">
    <w:name w:val="סגנון1 תו"/>
    <w:basedOn w:val="a6"/>
    <w:link w:val="1b"/>
    <w:rsid w:val="006C61B1"/>
    <w:rPr>
      <w:rFonts w:ascii="Arial" w:eastAsia="Times New Roman" w:hAnsi="Arial" w:cs="Arial"/>
      <w:b/>
      <w:bCs/>
      <w:color w:val="1B3461"/>
      <w:szCs w:val="24"/>
    </w:rPr>
  </w:style>
  <w:style w:type="paragraph" w:customStyle="1" w:styleId="61">
    <w:name w:val="סעיף רמה 6"/>
    <w:basedOn w:val="50"/>
    <w:link w:val="62"/>
    <w:uiPriority w:val="99"/>
    <w:qFormat/>
    <w:rsid w:val="006C61B1"/>
    <w:pPr>
      <w:ind w:left="4820" w:hanging="1418"/>
    </w:pPr>
  </w:style>
  <w:style w:type="character" w:customStyle="1" w:styleId="62">
    <w:name w:val="סעיף רמה 6 תו"/>
    <w:basedOn w:val="53"/>
    <w:link w:val="61"/>
    <w:uiPriority w:val="99"/>
    <w:rsid w:val="006C61B1"/>
    <w:rPr>
      <w:rFonts w:ascii="Arial" w:eastAsia="Times New Roman" w:hAnsi="Arial" w:cs="David"/>
      <w:b/>
      <w:bCs w:val="0"/>
      <w:sz w:val="20"/>
      <w:szCs w:val="20"/>
    </w:rPr>
  </w:style>
  <w:style w:type="character" w:customStyle="1" w:styleId="afff">
    <w:name w:val="טקסט סעיף תו תו"/>
    <w:rsid w:val="006C61B1"/>
    <w:rPr>
      <w:rFonts w:ascii="Arial" w:hAnsi="Arial" w:cs="Arial"/>
      <w:sz w:val="22"/>
      <w:szCs w:val="22"/>
      <w:lang w:val="en-US" w:eastAsia="en-US" w:bidi="he-IL"/>
    </w:rPr>
  </w:style>
  <w:style w:type="paragraph" w:customStyle="1" w:styleId="afff0">
    <w:name w:val="טקסט סעיף תו תו תו תו"/>
    <w:basedOn w:val="a5"/>
    <w:rsid w:val="006C61B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6C61B1"/>
    <w:rPr>
      <w:rFonts w:ascii="Arial" w:hAnsi="Arial" w:cs="Arial"/>
      <w:sz w:val="22"/>
      <w:szCs w:val="22"/>
      <w:lang w:val="en-US" w:eastAsia="en-US" w:bidi="he-IL"/>
    </w:rPr>
  </w:style>
  <w:style w:type="paragraph" w:customStyle="1" w:styleId="afff1">
    <w:name w:val="כותרת טבלת נספחים"/>
    <w:basedOn w:val="a5"/>
    <w:rsid w:val="006C61B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6C61B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6C61B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6C61B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8"/>
    <w:next w:val="a5"/>
    <w:uiPriority w:val="39"/>
    <w:semiHidden/>
    <w:unhideWhenUsed/>
    <w:qFormat/>
    <w:rsid w:val="006C61B1"/>
    <w:pPr>
      <w:keepLines/>
      <w:spacing w:after="0"/>
      <w:outlineLvl w:val="9"/>
    </w:pPr>
    <w:rPr>
      <w:rFonts w:asciiTheme="majorHAnsi" w:eastAsiaTheme="majorEastAsia" w:hAnsiTheme="majorHAnsi" w:cstheme="majorBidi"/>
      <w:b w:val="0"/>
      <w:bCs w:val="0"/>
      <w:color w:val="2F5496" w:themeColor="accent1" w:themeShade="BF"/>
      <w:kern w:val="0"/>
    </w:rPr>
  </w:style>
  <w:style w:type="paragraph" w:styleId="afff3">
    <w:name w:val="Revision"/>
    <w:hidden/>
    <w:uiPriority w:val="99"/>
    <w:semiHidden/>
    <w:rsid w:val="006C61B1"/>
    <w:pPr>
      <w:spacing w:after="0" w:line="240" w:lineRule="auto"/>
    </w:pPr>
    <w:rPr>
      <w:rFonts w:ascii="Times New Roman" w:eastAsia="Times New Roman" w:hAnsi="Times New Roman" w:cs="Times New Roman"/>
      <w:sz w:val="24"/>
      <w:szCs w:val="24"/>
    </w:rPr>
  </w:style>
  <w:style w:type="numbering" w:customStyle="1" w:styleId="20">
    <w:name w:val="סגנון2"/>
    <w:rsid w:val="006C61B1"/>
    <w:pPr>
      <w:numPr>
        <w:numId w:val="21"/>
      </w:numPr>
    </w:pPr>
  </w:style>
  <w:style w:type="numbering" w:customStyle="1" w:styleId="33">
    <w:name w:val="סגנון3"/>
    <w:rsid w:val="006C61B1"/>
    <w:pPr>
      <w:numPr>
        <w:numId w:val="22"/>
      </w:numPr>
    </w:pPr>
  </w:style>
  <w:style w:type="paragraph" w:customStyle="1" w:styleId="afff4">
    <w:name w:val="שם הוראה"/>
    <w:basedOn w:val="a5"/>
    <w:rsid w:val="006C61B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6C61B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6C61B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6C61B1"/>
    <w:rPr>
      <w:rFonts w:ascii="Arial" w:eastAsia="Times New Roman" w:hAnsi="Arial" w:cs="Arial"/>
      <w:b/>
      <w:bCs/>
      <w:color w:val="1B3461"/>
      <w:szCs w:val="24"/>
    </w:rPr>
  </w:style>
  <w:style w:type="paragraph" w:customStyle="1" w:styleId="Style2">
    <w:name w:val="Style2"/>
    <w:basedOn w:val="a3"/>
    <w:link w:val="Style2Char"/>
    <w:qFormat/>
    <w:rsid w:val="006C61B1"/>
    <w:pPr>
      <w:numPr>
        <w:ilvl w:val="0"/>
        <w:numId w:val="0"/>
      </w:numPr>
      <w:tabs>
        <w:tab w:val="left" w:pos="1557"/>
      </w:tabs>
      <w:ind w:left="1440" w:hanging="360"/>
    </w:pPr>
    <w:rPr>
      <w:b/>
      <w:bCs/>
      <w:u w:val="single"/>
    </w:rPr>
  </w:style>
  <w:style w:type="paragraph" w:customStyle="1" w:styleId="Style3">
    <w:name w:val="Style3"/>
    <w:basedOn w:val="a4"/>
    <w:link w:val="Style3Char"/>
    <w:qFormat/>
    <w:rsid w:val="006C61B1"/>
    <w:pPr>
      <w:numPr>
        <w:numId w:val="15"/>
      </w:numPr>
    </w:pPr>
    <w:rPr>
      <w:u w:val="single"/>
    </w:rPr>
  </w:style>
  <w:style w:type="character" w:customStyle="1" w:styleId="Style2Char">
    <w:name w:val="Style2 Char"/>
    <w:basedOn w:val="Char"/>
    <w:link w:val="Style2"/>
    <w:rsid w:val="006C61B1"/>
    <w:rPr>
      <w:rFonts w:ascii="Arial" w:eastAsia="Times New Roman" w:hAnsi="Arial" w:cs="Arial"/>
      <w:b/>
      <w:bCs/>
      <w:szCs w:val="24"/>
      <w:u w:val="single"/>
    </w:rPr>
  </w:style>
  <w:style w:type="character" w:customStyle="1" w:styleId="Style3Char">
    <w:name w:val="Style3 Char"/>
    <w:basedOn w:val="Char0"/>
    <w:link w:val="Style3"/>
    <w:rsid w:val="006C61B1"/>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6C61B1"/>
    <w:pPr>
      <w:jc w:val="center"/>
    </w:pPr>
    <w:rPr>
      <w:bCs/>
      <w:color w:val="44546A" w:themeColor="text2"/>
      <w:sz w:val="24"/>
      <w:szCs w:val="96"/>
    </w:rPr>
  </w:style>
  <w:style w:type="paragraph" w:styleId="TOC3">
    <w:name w:val="toc 3"/>
    <w:basedOn w:val="a5"/>
    <w:next w:val="a5"/>
    <w:autoRedefine/>
    <w:uiPriority w:val="39"/>
    <w:unhideWhenUsed/>
    <w:rsid w:val="006C61B1"/>
    <w:pPr>
      <w:spacing w:after="100"/>
      <w:ind w:left="440"/>
    </w:pPr>
  </w:style>
  <w:style w:type="character" w:customStyle="1" w:styleId="afff7">
    <w:name w:val="כותרת המכרז תו"/>
    <w:basedOn w:val="a6"/>
    <w:link w:val="afff6"/>
    <w:uiPriority w:val="3"/>
    <w:rsid w:val="006C61B1"/>
    <w:rPr>
      <w:rFonts w:cs="David"/>
      <w:bCs/>
      <w:color w:val="44546A" w:themeColor="text2"/>
      <w:sz w:val="24"/>
      <w:szCs w:val="96"/>
    </w:rPr>
  </w:style>
  <w:style w:type="paragraph" w:styleId="TOC1">
    <w:name w:val="toc 1"/>
    <w:aliases w:val="TochenMichraz"/>
    <w:basedOn w:val="a5"/>
    <w:next w:val="a5"/>
    <w:autoRedefine/>
    <w:uiPriority w:val="39"/>
    <w:unhideWhenUsed/>
    <w:rsid w:val="006C61B1"/>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6C61B1"/>
    <w:pPr>
      <w:spacing w:after="100"/>
      <w:ind w:left="660"/>
    </w:pPr>
    <w:rPr>
      <w:rFonts w:eastAsiaTheme="minorEastAsia"/>
    </w:rPr>
  </w:style>
  <w:style w:type="paragraph" w:styleId="TOC5">
    <w:name w:val="toc 5"/>
    <w:basedOn w:val="a5"/>
    <w:next w:val="a5"/>
    <w:autoRedefine/>
    <w:uiPriority w:val="39"/>
    <w:unhideWhenUsed/>
    <w:rsid w:val="006C61B1"/>
    <w:pPr>
      <w:spacing w:after="100"/>
      <w:ind w:left="880"/>
    </w:pPr>
    <w:rPr>
      <w:rFonts w:eastAsiaTheme="minorEastAsia"/>
    </w:rPr>
  </w:style>
  <w:style w:type="paragraph" w:styleId="TOC6">
    <w:name w:val="toc 6"/>
    <w:basedOn w:val="a5"/>
    <w:next w:val="a5"/>
    <w:autoRedefine/>
    <w:uiPriority w:val="39"/>
    <w:unhideWhenUsed/>
    <w:rsid w:val="006C61B1"/>
    <w:pPr>
      <w:spacing w:after="100"/>
      <w:ind w:left="1100"/>
    </w:pPr>
    <w:rPr>
      <w:rFonts w:eastAsiaTheme="minorEastAsia"/>
    </w:rPr>
  </w:style>
  <w:style w:type="paragraph" w:styleId="TOC7">
    <w:name w:val="toc 7"/>
    <w:basedOn w:val="a5"/>
    <w:next w:val="a5"/>
    <w:autoRedefine/>
    <w:uiPriority w:val="39"/>
    <w:unhideWhenUsed/>
    <w:rsid w:val="006C61B1"/>
    <w:pPr>
      <w:spacing w:after="100"/>
      <w:ind w:left="1320"/>
    </w:pPr>
    <w:rPr>
      <w:rFonts w:eastAsiaTheme="minorEastAsia"/>
    </w:rPr>
  </w:style>
  <w:style w:type="paragraph" w:styleId="TOC8">
    <w:name w:val="toc 8"/>
    <w:basedOn w:val="a5"/>
    <w:next w:val="a5"/>
    <w:autoRedefine/>
    <w:uiPriority w:val="39"/>
    <w:unhideWhenUsed/>
    <w:rsid w:val="006C61B1"/>
    <w:pPr>
      <w:spacing w:after="100"/>
      <w:ind w:left="1540"/>
    </w:pPr>
    <w:rPr>
      <w:rFonts w:eastAsiaTheme="minorEastAsia"/>
    </w:rPr>
  </w:style>
  <w:style w:type="paragraph" w:styleId="TOC9">
    <w:name w:val="toc 9"/>
    <w:basedOn w:val="a5"/>
    <w:next w:val="a5"/>
    <w:autoRedefine/>
    <w:uiPriority w:val="39"/>
    <w:unhideWhenUsed/>
    <w:rsid w:val="006C61B1"/>
    <w:pPr>
      <w:spacing w:after="100"/>
      <w:ind w:left="1760"/>
    </w:pPr>
    <w:rPr>
      <w:rFonts w:eastAsiaTheme="minorEastAsia"/>
    </w:rPr>
  </w:style>
  <w:style w:type="paragraph" w:customStyle="1" w:styleId="2">
    <w:name w:val="סעיף תכם רמה 2"/>
    <w:basedOn w:val="28"/>
    <w:link w:val="2a"/>
    <w:uiPriority w:val="3"/>
    <w:unhideWhenUsed/>
    <w:qFormat/>
    <w:rsid w:val="006C61B1"/>
    <w:pPr>
      <w:numPr>
        <w:ilvl w:val="1"/>
        <w:numId w:val="26"/>
      </w:numPr>
    </w:pPr>
    <w:rPr>
      <w:rFonts w:asciiTheme="minorBidi" w:hAnsiTheme="minorBidi"/>
    </w:rPr>
  </w:style>
  <w:style w:type="paragraph" w:customStyle="1" w:styleId="32">
    <w:name w:val="סעיף תכם רמה 3"/>
    <w:basedOn w:val="-3"/>
    <w:link w:val="36"/>
    <w:uiPriority w:val="3"/>
    <w:unhideWhenUsed/>
    <w:qFormat/>
    <w:rsid w:val="006C61B1"/>
    <w:pPr>
      <w:numPr>
        <w:numId w:val="23"/>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a">
    <w:name w:val="סעיף תכם רמה 2 תו"/>
    <w:basedOn w:val="29"/>
    <w:link w:val="2"/>
    <w:uiPriority w:val="3"/>
    <w:rsid w:val="006C61B1"/>
    <w:rPr>
      <w:rFonts w:asciiTheme="minorBidi" w:eastAsia="Times New Roman" w:hAnsiTheme="minorBidi" w:cs="David"/>
      <w:szCs w:val="24"/>
    </w:rPr>
  </w:style>
  <w:style w:type="paragraph" w:customStyle="1" w:styleId="25">
    <w:name w:val="כותרת סעיף תכם רמה 2"/>
    <w:basedOn w:val="28"/>
    <w:link w:val="2b"/>
    <w:uiPriority w:val="3"/>
    <w:qFormat/>
    <w:rsid w:val="006C61B1"/>
    <w:pPr>
      <w:numPr>
        <w:ilvl w:val="1"/>
        <w:numId w:val="23"/>
      </w:numPr>
      <w:ind w:left="935" w:hanging="575"/>
    </w:pPr>
    <w:rPr>
      <w:rFonts w:asciiTheme="minorBidi" w:hAnsiTheme="minorBidi"/>
      <w:u w:val="single"/>
    </w:rPr>
  </w:style>
  <w:style w:type="character" w:customStyle="1" w:styleId="36">
    <w:name w:val="סעיף תכם רמה 3 תו"/>
    <w:basedOn w:val="-30"/>
    <w:link w:val="32"/>
    <w:uiPriority w:val="3"/>
    <w:rsid w:val="006C61B1"/>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6C61B1"/>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b">
    <w:name w:val="כותרת סעיף תכם רמה 2 תו"/>
    <w:basedOn w:val="29"/>
    <w:link w:val="25"/>
    <w:uiPriority w:val="3"/>
    <w:rsid w:val="006C61B1"/>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6C61B1"/>
    <w:pPr>
      <w:numPr>
        <w:ilvl w:val="3"/>
        <w:numId w:val="23"/>
      </w:numPr>
      <w:ind w:left="2222" w:hanging="851"/>
    </w:pPr>
    <w:rPr>
      <w:rFonts w:asciiTheme="minorBidi" w:hAnsiTheme="minorBidi"/>
      <w:b w:val="0"/>
    </w:rPr>
  </w:style>
  <w:style w:type="character" w:customStyle="1" w:styleId="38">
    <w:name w:val="כותרת סעיף תכם רמה 3 תו"/>
    <w:basedOn w:val="-30"/>
    <w:link w:val="37"/>
    <w:uiPriority w:val="3"/>
    <w:rsid w:val="006C61B1"/>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6C61B1"/>
    <w:pPr>
      <w:numPr>
        <w:ilvl w:val="4"/>
        <w:numId w:val="23"/>
      </w:numPr>
      <w:ind w:left="3402" w:hanging="1134"/>
    </w:pPr>
    <w:rPr>
      <w:rFonts w:asciiTheme="minorBidi" w:hAnsiTheme="minorBidi"/>
      <w:b w:val="0"/>
    </w:rPr>
  </w:style>
  <w:style w:type="character" w:customStyle="1" w:styleId="46">
    <w:name w:val="סעיף תכם רמה 4 תו"/>
    <w:basedOn w:val="45"/>
    <w:link w:val="41"/>
    <w:uiPriority w:val="3"/>
    <w:rsid w:val="006C61B1"/>
    <w:rPr>
      <w:rFonts w:asciiTheme="minorBidi" w:eastAsia="Times New Roman" w:hAnsiTheme="minorBidi" w:cs="David"/>
      <w:b w:val="0"/>
      <w:bCs w:val="0"/>
      <w:sz w:val="20"/>
      <w:szCs w:val="20"/>
    </w:rPr>
  </w:style>
  <w:style w:type="paragraph" w:customStyle="1" w:styleId="15">
    <w:name w:val="כותרת תכם רמה 1"/>
    <w:basedOn w:val="10"/>
    <w:link w:val="1d"/>
    <w:uiPriority w:val="3"/>
    <w:qFormat/>
    <w:rsid w:val="006C61B1"/>
    <w:pPr>
      <w:numPr>
        <w:numId w:val="23"/>
      </w:numPr>
      <w:ind w:left="357" w:hanging="357"/>
      <w:outlineLvl w:val="3"/>
    </w:pPr>
    <w:rPr>
      <w:rFonts w:asciiTheme="minorBidi" w:hAnsiTheme="minorBidi"/>
    </w:rPr>
  </w:style>
  <w:style w:type="character" w:customStyle="1" w:styleId="54">
    <w:name w:val="סעיף תכם רמה 5 תו"/>
    <w:basedOn w:val="53"/>
    <w:link w:val="5"/>
    <w:uiPriority w:val="3"/>
    <w:rsid w:val="006C61B1"/>
    <w:rPr>
      <w:rFonts w:asciiTheme="minorBidi" w:eastAsia="Times New Roman" w:hAnsiTheme="minorBidi" w:cs="David"/>
      <w:b w:val="0"/>
      <w:bCs w:val="0"/>
      <w:sz w:val="20"/>
      <w:szCs w:val="20"/>
    </w:rPr>
  </w:style>
  <w:style w:type="paragraph" w:customStyle="1" w:styleId="Sign">
    <w:name w:val="Sign"/>
    <w:basedOn w:val="a5"/>
    <w:rsid w:val="006C61B1"/>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d">
    <w:name w:val="כותרת תכם רמה 1 תו"/>
    <w:basedOn w:val="1a"/>
    <w:link w:val="15"/>
    <w:uiPriority w:val="3"/>
    <w:rsid w:val="006C61B1"/>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C61B1"/>
    <w:rPr>
      <w:sz w:val="24"/>
    </w:rPr>
  </w:style>
  <w:style w:type="paragraph" w:customStyle="1" w:styleId="afffa">
    <w:name w:val="כותרת הודעת תכם"/>
    <w:basedOn w:val="a5"/>
    <w:link w:val="afffb"/>
    <w:uiPriority w:val="3"/>
    <w:qFormat/>
    <w:rsid w:val="006C61B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6C61B1"/>
    <w:rPr>
      <w:rFonts w:cs="David"/>
      <w:sz w:val="24"/>
      <w:szCs w:val="24"/>
    </w:rPr>
  </w:style>
  <w:style w:type="paragraph" w:customStyle="1" w:styleId="22">
    <w:name w:val="כותרת הודעת תכם רמה 2"/>
    <w:basedOn w:val="18"/>
    <w:link w:val="2c"/>
    <w:uiPriority w:val="3"/>
    <w:qFormat/>
    <w:rsid w:val="006C61B1"/>
    <w:pPr>
      <w:numPr>
        <w:numId w:val="25"/>
      </w:numPr>
      <w:tabs>
        <w:tab w:val="clear" w:pos="397"/>
      </w:tabs>
      <w:outlineLvl w:val="3"/>
    </w:pPr>
    <w:rPr>
      <w:sz w:val="28"/>
      <w:szCs w:val="28"/>
      <w:u w:val="single"/>
    </w:rPr>
  </w:style>
  <w:style w:type="character" w:customStyle="1" w:styleId="afffb">
    <w:name w:val="כותרת הודעת תכם תו"/>
    <w:basedOn w:val="a6"/>
    <w:link w:val="afffa"/>
    <w:uiPriority w:val="3"/>
    <w:rsid w:val="006C61B1"/>
    <w:rPr>
      <w:rFonts w:ascii="Arial" w:eastAsia="PMingLiU" w:hAnsi="Arial" w:cs="Arial"/>
      <w:b/>
      <w:bCs/>
      <w:color w:val="FFFFFF"/>
      <w:sz w:val="28"/>
      <w:szCs w:val="28"/>
    </w:rPr>
  </w:style>
  <w:style w:type="paragraph" w:customStyle="1" w:styleId="afffc">
    <w:name w:val="כותרת נספח הודעת תכם"/>
    <w:basedOn w:val="18"/>
    <w:link w:val="afffd"/>
    <w:uiPriority w:val="3"/>
    <w:qFormat/>
    <w:rsid w:val="006C61B1"/>
    <w:pPr>
      <w:outlineLvl w:val="3"/>
    </w:pPr>
  </w:style>
  <w:style w:type="character" w:customStyle="1" w:styleId="2c">
    <w:name w:val="כותרת הודעת תכם רמה 2 תו"/>
    <w:basedOn w:val="19"/>
    <w:link w:val="22"/>
    <w:uiPriority w:val="3"/>
    <w:rsid w:val="006C61B1"/>
    <w:rPr>
      <w:rFonts w:ascii="Arial" w:eastAsia="Times New Roman" w:hAnsi="Arial" w:cs="Arial"/>
      <w:b/>
      <w:bCs/>
      <w:kern w:val="32"/>
      <w:sz w:val="28"/>
      <w:szCs w:val="28"/>
      <w:u w:val="single"/>
    </w:rPr>
  </w:style>
  <w:style w:type="character" w:customStyle="1" w:styleId="afffd">
    <w:name w:val="כותרת נספח הודעת תכם תו"/>
    <w:basedOn w:val="19"/>
    <w:link w:val="afffc"/>
    <w:uiPriority w:val="3"/>
    <w:rsid w:val="006C61B1"/>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6C61B1"/>
    <w:pPr>
      <w:outlineLvl w:val="5"/>
    </w:pPr>
  </w:style>
  <w:style w:type="paragraph" w:customStyle="1" w:styleId="affff0">
    <w:name w:val="כותרת נספח הסכם"/>
    <w:basedOn w:val="-"/>
    <w:link w:val="affff1"/>
    <w:uiPriority w:val="3"/>
    <w:qFormat/>
    <w:rsid w:val="006C61B1"/>
    <w:pPr>
      <w:outlineLvl w:val="4"/>
    </w:pPr>
  </w:style>
  <w:style w:type="character" w:customStyle="1" w:styleId="affff">
    <w:name w:val="כותרת משנה נספחי הסכם תו"/>
    <w:basedOn w:val="-5"/>
    <w:link w:val="afffe"/>
    <w:uiPriority w:val="3"/>
    <w:rsid w:val="006C61B1"/>
    <w:rPr>
      <w:rFonts w:cs="David"/>
      <w:b/>
      <w:bCs/>
      <w:sz w:val="24"/>
      <w:szCs w:val="24"/>
    </w:rPr>
  </w:style>
  <w:style w:type="character" w:customStyle="1" w:styleId="affff1">
    <w:name w:val="כותרת נספח הסכם תו"/>
    <w:basedOn w:val="-0"/>
    <w:link w:val="affff0"/>
    <w:uiPriority w:val="3"/>
    <w:rsid w:val="006C61B1"/>
    <w:rPr>
      <w:rFonts w:cs="David"/>
      <w:b/>
      <w:bCs/>
      <w:sz w:val="24"/>
      <w:szCs w:val="24"/>
      <w:u w:val="single"/>
    </w:rPr>
  </w:style>
  <w:style w:type="paragraph" w:customStyle="1" w:styleId="affff2">
    <w:name w:val="תנאי למילוי הטופס"/>
    <w:basedOn w:val="a5"/>
    <w:link w:val="affff3"/>
    <w:qFormat/>
    <w:rsid w:val="006C61B1"/>
    <w:rPr>
      <w:b/>
      <w:bCs/>
      <w:i/>
      <w:iCs/>
      <w:sz w:val="24"/>
    </w:rPr>
  </w:style>
  <w:style w:type="character" w:customStyle="1" w:styleId="affff3">
    <w:name w:val="תנאי למילוי הטופס תו"/>
    <w:basedOn w:val="a6"/>
    <w:link w:val="affff2"/>
    <w:rsid w:val="006C61B1"/>
    <w:rPr>
      <w:rFonts w:cs="David"/>
      <w:b/>
      <w:bCs/>
      <w:i/>
      <w:iCs/>
      <w:sz w:val="24"/>
      <w:szCs w:val="24"/>
    </w:rPr>
  </w:style>
  <w:style w:type="paragraph" w:customStyle="1" w:styleId="39">
    <w:name w:val="סעיף רמה 3"/>
    <w:basedOn w:val="28"/>
    <w:link w:val="3a"/>
    <w:uiPriority w:val="99"/>
    <w:qFormat/>
    <w:rsid w:val="006C61B1"/>
    <w:pPr>
      <w:tabs>
        <w:tab w:val="left" w:pos="1304"/>
      </w:tabs>
      <w:ind w:left="1304" w:hanging="737"/>
    </w:pPr>
  </w:style>
  <w:style w:type="character" w:customStyle="1" w:styleId="3a">
    <w:name w:val="סעיף רמה 3 תו"/>
    <w:basedOn w:val="29"/>
    <w:link w:val="39"/>
    <w:uiPriority w:val="99"/>
    <w:rsid w:val="006C61B1"/>
    <w:rPr>
      <w:rFonts w:ascii="Arial" w:eastAsia="Times New Roman" w:hAnsi="Arial" w:cs="David"/>
      <w:szCs w:val="24"/>
    </w:rPr>
  </w:style>
  <w:style w:type="numbering" w:customStyle="1" w:styleId="1e">
    <w:name w:val="ללא רשימה1"/>
    <w:next w:val="a8"/>
    <w:uiPriority w:val="99"/>
    <w:semiHidden/>
    <w:unhideWhenUsed/>
    <w:rsid w:val="006C61B1"/>
  </w:style>
  <w:style w:type="table" w:customStyle="1" w:styleId="1f">
    <w:name w:val="טקסט טבלה תחתונה1"/>
    <w:basedOn w:val="a7"/>
    <w:next w:val="ab"/>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0">
    <w:name w:val="מספור משרד האוצר1"/>
    <w:uiPriority w:val="99"/>
    <w:rsid w:val="006C61B1"/>
  </w:style>
  <w:style w:type="numbering" w:customStyle="1" w:styleId="210">
    <w:name w:val="סגנון21"/>
    <w:rsid w:val="006C61B1"/>
  </w:style>
  <w:style w:type="numbering" w:customStyle="1" w:styleId="310">
    <w:name w:val="סגנון31"/>
    <w:rsid w:val="006C61B1"/>
  </w:style>
  <w:style w:type="character" w:customStyle="1" w:styleId="ng-binding">
    <w:name w:val="ng-binding"/>
    <w:basedOn w:val="a6"/>
    <w:rsid w:val="006C61B1"/>
  </w:style>
  <w:style w:type="paragraph" w:customStyle="1" w:styleId="p00">
    <w:name w:val="p00"/>
    <w:basedOn w:val="a5"/>
    <w:rsid w:val="006C61B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6C61B1"/>
  </w:style>
  <w:style w:type="table" w:customStyle="1" w:styleId="2d">
    <w:name w:val="טקסט טבלה תחתונה2"/>
    <w:basedOn w:val="a7"/>
    <w:next w:val="ab"/>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כותרת 1 מספור"/>
    <w:basedOn w:val="18"/>
    <w:link w:val="1f2"/>
    <w:qFormat/>
    <w:rsid w:val="006C61B1"/>
    <w:pPr>
      <w:keepNext w:val="0"/>
      <w:spacing w:before="0" w:after="120" w:line="276" w:lineRule="auto"/>
      <w:jc w:val="both"/>
    </w:pPr>
    <w:rPr>
      <w:smallCaps/>
      <w:color w:val="6E3C89"/>
      <w:spacing w:val="5"/>
      <w:kern w:val="0"/>
      <w:sz w:val="28"/>
      <w:szCs w:val="28"/>
      <w:u w:val="single"/>
    </w:rPr>
  </w:style>
  <w:style w:type="character" w:customStyle="1" w:styleId="1f2">
    <w:name w:val="כותרת 1 מספור תו"/>
    <w:link w:val="1f1"/>
    <w:rsid w:val="006C61B1"/>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6C61B1"/>
    <w:pPr>
      <w:spacing w:line="276" w:lineRule="auto"/>
      <w:outlineLvl w:val="9"/>
    </w:pPr>
    <w:rPr>
      <w:rFonts w:ascii="David" w:hAnsi="David" w:cs="David"/>
      <w:sz w:val="24"/>
      <w:szCs w:val="24"/>
    </w:rPr>
  </w:style>
  <w:style w:type="character" w:customStyle="1" w:styleId="Normal10">
    <w:name w:val="Normal1 תו"/>
    <w:basedOn w:val="27"/>
    <w:link w:val="Normal1"/>
    <w:rsid w:val="006C61B1"/>
    <w:rPr>
      <w:rFonts w:ascii="David" w:eastAsiaTheme="majorEastAsia" w:hAnsi="David" w:cs="David"/>
      <w:color w:val="2F5496" w:themeColor="accent1" w:themeShade="BF"/>
      <w:sz w:val="24"/>
      <w:szCs w:val="24"/>
    </w:rPr>
  </w:style>
  <w:style w:type="paragraph" w:customStyle="1" w:styleId="Normal2">
    <w:name w:val="Normal2"/>
    <w:basedOn w:val="26"/>
    <w:link w:val="Normal20"/>
    <w:uiPriority w:val="99"/>
    <w:rsid w:val="006C61B1"/>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uiPriority w:val="99"/>
    <w:rsid w:val="006C61B1"/>
    <w:rPr>
      <w:rFonts w:ascii="David" w:eastAsiaTheme="majorEastAsia" w:hAnsi="David" w:cs="David"/>
      <w:i/>
      <w:color w:val="000000" w:themeColor="text1"/>
      <w:sz w:val="24"/>
      <w:szCs w:val="24"/>
    </w:rPr>
  </w:style>
  <w:style w:type="paragraph" w:customStyle="1" w:styleId="Normal3">
    <w:name w:val="Normal3"/>
    <w:basedOn w:val="26"/>
    <w:link w:val="Normal30"/>
    <w:rsid w:val="006C61B1"/>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6C61B1"/>
    <w:rPr>
      <w:rFonts w:ascii="David" w:eastAsiaTheme="majorEastAsia" w:hAnsi="David" w:cs="David"/>
      <w:i/>
      <w:color w:val="000000" w:themeColor="text1"/>
      <w:sz w:val="24"/>
      <w:szCs w:val="24"/>
    </w:rPr>
  </w:style>
  <w:style w:type="paragraph" w:customStyle="1" w:styleId="HNormal">
    <w:name w:val="HNormal"/>
    <w:link w:val="HNormal0"/>
    <w:rsid w:val="006C61B1"/>
    <w:pPr>
      <w:bidi/>
      <w:spacing w:after="120" w:line="240" w:lineRule="auto"/>
      <w:jc w:val="both"/>
    </w:pPr>
    <w:rPr>
      <w:rFonts w:ascii="Times New Roman" w:eastAsia="Times New Roman" w:hAnsi="Times New Roman" w:cs="Times New Roman"/>
      <w:noProof/>
      <w:sz w:val="20"/>
      <w:szCs w:val="24"/>
      <w:lang w:eastAsia="he-IL"/>
    </w:rPr>
  </w:style>
  <w:style w:type="paragraph" w:styleId="affff4">
    <w:name w:val="Body Text"/>
    <w:basedOn w:val="a5"/>
    <w:link w:val="affff5"/>
    <w:uiPriority w:val="1"/>
    <w:qFormat/>
    <w:rsid w:val="006C61B1"/>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6C61B1"/>
    <w:rPr>
      <w:rFonts w:ascii="Arial" w:eastAsia="Times New Roman" w:hAnsi="Arial" w:cs="Arial"/>
      <w:b/>
      <w:bCs/>
      <w:sz w:val="32"/>
      <w:szCs w:val="56"/>
    </w:rPr>
  </w:style>
  <w:style w:type="paragraph" w:customStyle="1" w:styleId="Hnormal1">
    <w:name w:val="Hnormal"/>
    <w:uiPriority w:val="99"/>
    <w:rsid w:val="006C61B1"/>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6C61B1"/>
    <w:pPr>
      <w:spacing w:after="0" w:line="360" w:lineRule="auto"/>
      <w:ind w:left="992"/>
      <w:jc w:val="both"/>
    </w:pPr>
    <w:rPr>
      <w:rFonts w:ascii="Arial" w:eastAsia="Times New Roman" w:hAnsi="Arial" w:cs="Arial"/>
      <w:noProof/>
      <w:sz w:val="24"/>
      <w:lang w:eastAsia="he-IL"/>
    </w:rPr>
  </w:style>
  <w:style w:type="paragraph" w:customStyle="1" w:styleId="3b">
    <w:name w:val="פסקה3"/>
    <w:basedOn w:val="a5"/>
    <w:uiPriority w:val="99"/>
    <w:rsid w:val="006C61B1"/>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6C61B1"/>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6C61B1"/>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6C61B1"/>
    <w:pPr>
      <w:spacing w:line="360" w:lineRule="auto"/>
      <w:ind w:left="1152"/>
    </w:pPr>
    <w:rPr>
      <w:b/>
      <w:bCs/>
      <w:u w:val="single"/>
    </w:rPr>
  </w:style>
  <w:style w:type="character" w:customStyle="1" w:styleId="HTMLMarkup">
    <w:name w:val="HTML Markup"/>
    <w:rsid w:val="006C61B1"/>
    <w:rPr>
      <w:vanish/>
      <w:color w:val="FF0000"/>
    </w:rPr>
  </w:style>
  <w:style w:type="character" w:customStyle="1" w:styleId="StyleNormalWebLatinArialComplexArialBlackCharCharCharChar">
    <w:name w:val="Style Normal (Web) + (Latin) Arial (Complex) Arial Black Char Char Char Char"/>
    <w:rsid w:val="006C61B1"/>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6C61B1"/>
    <w:pPr>
      <w:numPr>
        <w:ilvl w:val="1"/>
        <w:numId w:val="39"/>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6C61B1"/>
    <w:pPr>
      <w:numPr>
        <w:ilvl w:val="0"/>
        <w:numId w:val="38"/>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6C61B1"/>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6C61B1"/>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6C61B1"/>
    <w:pPr>
      <w:spacing w:after="240" w:line="360" w:lineRule="auto"/>
      <w:ind w:left="1872"/>
    </w:pPr>
    <w:rPr>
      <w:b/>
      <w:bCs/>
      <w:sz w:val="24"/>
      <w:u w:val="single"/>
    </w:rPr>
  </w:style>
  <w:style w:type="paragraph" w:styleId="affff7">
    <w:name w:val="table of figures"/>
    <w:basedOn w:val="HNormal"/>
    <w:next w:val="HNormal"/>
    <w:uiPriority w:val="99"/>
    <w:rsid w:val="006C61B1"/>
    <w:pPr>
      <w:tabs>
        <w:tab w:val="left" w:pos="576"/>
        <w:tab w:val="left" w:leader="dot" w:pos="7920"/>
      </w:tabs>
      <w:ind w:left="288"/>
    </w:pPr>
  </w:style>
  <w:style w:type="paragraph" w:styleId="affff8">
    <w:name w:val="caption"/>
    <w:basedOn w:val="a5"/>
    <w:next w:val="a5"/>
    <w:uiPriority w:val="99"/>
    <w:qFormat/>
    <w:rsid w:val="006C61B1"/>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6C61B1"/>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6C61B1"/>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6C61B1"/>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6C61B1"/>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6C61B1"/>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6C61B1"/>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6C61B1"/>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e">
    <w:name w:val="List Bullet 2"/>
    <w:basedOn w:val="a5"/>
    <w:autoRedefine/>
    <w:uiPriority w:val="99"/>
    <w:rsid w:val="006C61B1"/>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6C61B1"/>
    <w:pPr>
      <w:tabs>
        <w:tab w:val="num" w:pos="360"/>
      </w:tabs>
      <w:spacing w:after="120" w:line="360" w:lineRule="auto"/>
      <w:ind w:left="360" w:hanging="360"/>
      <w:jc w:val="both"/>
    </w:pPr>
    <w:rPr>
      <w:rFonts w:ascii="Arial" w:eastAsia="Times New Roman" w:hAnsi="Arial" w:cs="Arial"/>
      <w:szCs w:val="22"/>
      <w:lang w:eastAsia="he-IL"/>
    </w:rPr>
  </w:style>
  <w:style w:type="paragraph" w:styleId="3c">
    <w:name w:val="List Bullet 3"/>
    <w:basedOn w:val="a5"/>
    <w:autoRedefine/>
    <w:uiPriority w:val="99"/>
    <w:rsid w:val="006C61B1"/>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6C61B1"/>
    <w:pPr>
      <w:tabs>
        <w:tab w:val="num" w:pos="1080"/>
      </w:tabs>
      <w:ind w:left="720" w:right="720" w:hanging="720"/>
    </w:pPr>
  </w:style>
  <w:style w:type="paragraph" w:customStyle="1" w:styleId="312">
    <w:name w:val="סגנון כותרת 3 + (עברית ושפות אחרות) ‏12 נק'"/>
    <w:basedOn w:val="34"/>
    <w:uiPriority w:val="99"/>
    <w:rsid w:val="006C61B1"/>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6C61B1"/>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6C61B1"/>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6C61B1"/>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6C61B1"/>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6C61B1"/>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6C61B1"/>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6C61B1"/>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6C61B1"/>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6C61B1"/>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6C61B1"/>
    <w:pPr>
      <w:spacing w:after="0"/>
      <w:jc w:val="left"/>
    </w:pPr>
    <w:rPr>
      <w:sz w:val="18"/>
      <w:szCs w:val="22"/>
    </w:rPr>
  </w:style>
  <w:style w:type="paragraph" w:styleId="3d">
    <w:name w:val="Body Text 3"/>
    <w:basedOn w:val="a5"/>
    <w:link w:val="3e"/>
    <w:uiPriority w:val="99"/>
    <w:rsid w:val="006C61B1"/>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e">
    <w:name w:val="גוף טקסט 3 תו"/>
    <w:basedOn w:val="a6"/>
    <w:link w:val="3d"/>
    <w:uiPriority w:val="99"/>
    <w:rsid w:val="006C61B1"/>
    <w:rPr>
      <w:rFonts w:ascii="Courier" w:eastAsia="Times New Roman" w:hAnsi="Arial" w:cs="Levenim MT"/>
      <w:snapToGrid w:val="0"/>
      <w:sz w:val="24"/>
      <w:szCs w:val="20"/>
      <w:lang w:eastAsia="he-IL"/>
    </w:rPr>
  </w:style>
  <w:style w:type="paragraph" w:customStyle="1" w:styleId="DataItem">
    <w:name w:val="DataItem"/>
    <w:basedOn w:val="a5"/>
    <w:rsid w:val="006C61B1"/>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6C61B1"/>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6C61B1"/>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6C61B1"/>
    <w:pPr>
      <w:spacing w:after="240" w:line="360" w:lineRule="auto"/>
      <w:ind w:left="1152"/>
    </w:pPr>
    <w:rPr>
      <w:b/>
      <w:bCs/>
      <w:u w:val="single"/>
      <w:lang w:eastAsia="en-US"/>
    </w:rPr>
  </w:style>
  <w:style w:type="paragraph" w:customStyle="1" w:styleId="2-">
    <w:name w:val="רמה 2 - מלל"/>
    <w:basedOn w:val="a5"/>
    <w:uiPriority w:val="99"/>
    <w:rsid w:val="006C61B1"/>
    <w:pPr>
      <w:spacing w:after="0" w:line="360" w:lineRule="auto"/>
      <w:ind w:left="851"/>
      <w:jc w:val="both"/>
    </w:pPr>
    <w:rPr>
      <w:rFonts w:ascii="Arial" w:eastAsia="Times New Roman" w:hAnsi="Arial" w:cs="Arial"/>
      <w:sz w:val="24"/>
    </w:rPr>
  </w:style>
  <w:style w:type="paragraph" w:customStyle="1" w:styleId="2f">
    <w:name w:val="כותרת אסתר 2"/>
    <w:basedOn w:val="a5"/>
    <w:uiPriority w:val="99"/>
    <w:rsid w:val="006C61B1"/>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0">
    <w:name w:val="Body Text Indent 2"/>
    <w:basedOn w:val="a5"/>
    <w:link w:val="2f1"/>
    <w:uiPriority w:val="99"/>
    <w:rsid w:val="006C61B1"/>
    <w:pPr>
      <w:spacing w:after="120" w:line="480" w:lineRule="auto"/>
      <w:ind w:left="360"/>
      <w:jc w:val="both"/>
    </w:pPr>
    <w:rPr>
      <w:rFonts w:ascii="Arial" w:eastAsia="Times New Roman" w:hAnsi="Arial" w:cs="Arial"/>
      <w:sz w:val="24"/>
      <w:lang w:eastAsia="he-IL"/>
    </w:rPr>
  </w:style>
  <w:style w:type="character" w:customStyle="1" w:styleId="2f1">
    <w:name w:val="כניסה בגוף טקסט 2 תו"/>
    <w:basedOn w:val="a6"/>
    <w:link w:val="2f0"/>
    <w:uiPriority w:val="99"/>
    <w:rsid w:val="006C61B1"/>
    <w:rPr>
      <w:rFonts w:ascii="Arial" w:eastAsia="Times New Roman" w:hAnsi="Arial" w:cs="Arial"/>
      <w:sz w:val="24"/>
      <w:szCs w:val="24"/>
      <w:lang w:eastAsia="he-IL"/>
    </w:rPr>
  </w:style>
  <w:style w:type="paragraph" w:styleId="3f">
    <w:name w:val="Body Text Indent 3"/>
    <w:basedOn w:val="a5"/>
    <w:link w:val="3f0"/>
    <w:uiPriority w:val="99"/>
    <w:rsid w:val="006C61B1"/>
    <w:pPr>
      <w:spacing w:after="120" w:line="360" w:lineRule="auto"/>
      <w:ind w:left="360"/>
      <w:jc w:val="both"/>
    </w:pPr>
    <w:rPr>
      <w:rFonts w:ascii="Arial" w:eastAsia="Times New Roman" w:hAnsi="Arial" w:cs="Arial"/>
      <w:sz w:val="16"/>
      <w:szCs w:val="16"/>
      <w:lang w:eastAsia="he-IL"/>
    </w:rPr>
  </w:style>
  <w:style w:type="character" w:customStyle="1" w:styleId="3f0">
    <w:name w:val="כניסה בגוף טקסט 3 תו"/>
    <w:basedOn w:val="a6"/>
    <w:link w:val="3f"/>
    <w:uiPriority w:val="99"/>
    <w:rsid w:val="006C61B1"/>
    <w:rPr>
      <w:rFonts w:ascii="Arial" w:eastAsia="Times New Roman" w:hAnsi="Arial" w:cs="Arial"/>
      <w:sz w:val="16"/>
      <w:szCs w:val="16"/>
      <w:lang w:eastAsia="he-IL"/>
    </w:rPr>
  </w:style>
  <w:style w:type="paragraph" w:customStyle="1" w:styleId="text1">
    <w:name w:val="text 1"/>
    <w:basedOn w:val="a5"/>
    <w:uiPriority w:val="99"/>
    <w:rsid w:val="006C61B1"/>
    <w:pPr>
      <w:spacing w:after="0" w:line="360" w:lineRule="auto"/>
      <w:ind w:left="567"/>
      <w:jc w:val="both"/>
    </w:pPr>
    <w:rPr>
      <w:rFonts w:ascii="Arial" w:eastAsia="Times New Roman" w:hAnsi="Arial" w:cs="Arial"/>
    </w:rPr>
  </w:style>
  <w:style w:type="paragraph" w:customStyle="1" w:styleId="text2">
    <w:name w:val="text 2"/>
    <w:basedOn w:val="a5"/>
    <w:uiPriority w:val="99"/>
    <w:rsid w:val="006C61B1"/>
    <w:pPr>
      <w:spacing w:after="0" w:line="360" w:lineRule="auto"/>
      <w:ind w:left="1134"/>
      <w:jc w:val="both"/>
    </w:pPr>
    <w:rPr>
      <w:rFonts w:ascii="Arial" w:eastAsia="Times New Roman" w:hAnsi="Arial" w:cs="Arial"/>
    </w:rPr>
  </w:style>
  <w:style w:type="character" w:styleId="affffa">
    <w:name w:val="line number"/>
    <w:basedOn w:val="a6"/>
    <w:rsid w:val="006C61B1"/>
  </w:style>
  <w:style w:type="paragraph" w:customStyle="1" w:styleId="text3">
    <w:name w:val="text 3"/>
    <w:basedOn w:val="a5"/>
    <w:uiPriority w:val="99"/>
    <w:rsid w:val="006C61B1"/>
    <w:pPr>
      <w:spacing w:after="0" w:line="360" w:lineRule="auto"/>
      <w:ind w:left="1956"/>
      <w:jc w:val="both"/>
    </w:pPr>
    <w:rPr>
      <w:rFonts w:ascii="Arial" w:eastAsia="Times New Roman" w:hAnsi="Arial" w:cs="Arial"/>
    </w:rPr>
  </w:style>
  <w:style w:type="paragraph" w:customStyle="1" w:styleId="text4">
    <w:name w:val="text 4"/>
    <w:basedOn w:val="a5"/>
    <w:uiPriority w:val="99"/>
    <w:rsid w:val="006C61B1"/>
    <w:pPr>
      <w:spacing w:after="0" w:line="360" w:lineRule="auto"/>
      <w:ind w:left="2807"/>
      <w:jc w:val="both"/>
    </w:pPr>
    <w:rPr>
      <w:rFonts w:ascii="Arial" w:eastAsia="Times New Roman" w:hAnsi="Arial" w:cs="Arial"/>
    </w:rPr>
  </w:style>
  <w:style w:type="paragraph" w:customStyle="1" w:styleId="text5">
    <w:name w:val="text 5"/>
    <w:basedOn w:val="a5"/>
    <w:uiPriority w:val="99"/>
    <w:rsid w:val="006C61B1"/>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6C61B1"/>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6C61B1"/>
    <w:rPr>
      <w:rFonts w:ascii="Arial" w:eastAsia="Times New Roman" w:hAnsi="Arial" w:cs="Arial"/>
      <w:szCs w:val="24"/>
    </w:rPr>
  </w:style>
  <w:style w:type="paragraph" w:customStyle="1" w:styleId="16">
    <w:name w:val="רשימה_1"/>
    <w:basedOn w:val="a5"/>
    <w:next w:val="a5"/>
    <w:uiPriority w:val="99"/>
    <w:rsid w:val="006C61B1"/>
    <w:pPr>
      <w:numPr>
        <w:numId w:val="40"/>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6C61B1"/>
    <w:pPr>
      <w:numPr>
        <w:numId w:val="41"/>
      </w:numPr>
      <w:spacing w:after="0" w:line="360" w:lineRule="auto"/>
      <w:ind w:right="0"/>
      <w:jc w:val="both"/>
    </w:pPr>
    <w:rPr>
      <w:rFonts w:ascii="Arial" w:eastAsia="Times New Roman" w:hAnsi="Arial" w:cs="Arial"/>
    </w:rPr>
  </w:style>
  <w:style w:type="paragraph" w:customStyle="1" w:styleId="Text10">
    <w:name w:val="Text1"/>
    <w:basedOn w:val="18"/>
    <w:autoRedefine/>
    <w:uiPriority w:val="99"/>
    <w:rsid w:val="006C61B1"/>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6C61B1"/>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6C61B1"/>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6C61B1"/>
    <w:rPr>
      <w:rFonts w:ascii="Arial" w:eastAsia="Times New Roman" w:hAnsi="Arial" w:cs="Arial"/>
      <w:szCs w:val="24"/>
    </w:rPr>
  </w:style>
  <w:style w:type="numbering" w:customStyle="1" w:styleId="CurrentList1">
    <w:name w:val="Current List1"/>
    <w:rsid w:val="006C61B1"/>
    <w:pPr>
      <w:numPr>
        <w:numId w:val="42"/>
      </w:numPr>
    </w:pPr>
  </w:style>
  <w:style w:type="paragraph" w:customStyle="1" w:styleId="StyleTOC3">
    <w:name w:val="Style TOC 3 +"/>
    <w:basedOn w:val="TOC3"/>
    <w:uiPriority w:val="99"/>
    <w:rsid w:val="006C61B1"/>
    <w:pPr>
      <w:spacing w:after="0" w:line="360" w:lineRule="auto"/>
      <w:ind w:left="0"/>
      <w:jc w:val="both"/>
    </w:pPr>
    <w:rPr>
      <w:rFonts w:eastAsia="Times New Roman" w:cs="Times New Roman"/>
      <w:smallCaps/>
      <w:szCs w:val="22"/>
      <w:lang w:eastAsia="he-IL"/>
    </w:rPr>
  </w:style>
  <w:style w:type="paragraph" w:styleId="2f2">
    <w:name w:val="Body Text 2"/>
    <w:basedOn w:val="a5"/>
    <w:link w:val="2f3"/>
    <w:uiPriority w:val="99"/>
    <w:rsid w:val="006C61B1"/>
    <w:pPr>
      <w:spacing w:after="0" w:line="360" w:lineRule="auto"/>
      <w:jc w:val="both"/>
    </w:pPr>
    <w:rPr>
      <w:rFonts w:ascii="Arial" w:eastAsia="Times New Roman" w:hAnsi="Arial" w:cs="Arial"/>
      <w:b/>
      <w:bCs/>
      <w:sz w:val="20"/>
      <w:lang w:eastAsia="he-IL"/>
    </w:rPr>
  </w:style>
  <w:style w:type="character" w:customStyle="1" w:styleId="2f3">
    <w:name w:val="גוף טקסט 2 תו"/>
    <w:basedOn w:val="a6"/>
    <w:link w:val="2f2"/>
    <w:uiPriority w:val="99"/>
    <w:rsid w:val="006C61B1"/>
    <w:rPr>
      <w:rFonts w:ascii="Arial" w:eastAsia="Times New Roman" w:hAnsi="Arial" w:cs="Arial"/>
      <w:b/>
      <w:bCs/>
      <w:sz w:val="20"/>
      <w:szCs w:val="24"/>
      <w:lang w:eastAsia="he-IL"/>
    </w:rPr>
  </w:style>
  <w:style w:type="paragraph" w:customStyle="1" w:styleId="afffff">
    <w:name w:val="נורמל"/>
    <w:basedOn w:val="NormalWeb"/>
    <w:uiPriority w:val="99"/>
    <w:rsid w:val="006C61B1"/>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6C61B1"/>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6C61B1"/>
    <w:rPr>
      <w:rFonts w:ascii="Tahoma" w:eastAsia="Times New Roman" w:hAnsi="Tahoma" w:cs="Tahoma"/>
      <w:sz w:val="20"/>
      <w:szCs w:val="20"/>
      <w:shd w:val="clear" w:color="auto" w:fill="000080"/>
    </w:rPr>
  </w:style>
  <w:style w:type="table" w:styleId="afffff2">
    <w:name w:val="Table Elegant"/>
    <w:basedOn w:val="a7"/>
    <w:rsid w:val="006C61B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3">
    <w:name w:val="תו1"/>
    <w:basedOn w:val="a5"/>
    <w:uiPriority w:val="99"/>
    <w:rsid w:val="006C61B1"/>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6C61B1"/>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6C61B1"/>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4">
    <w:name w:val="היסט כפול 1"/>
    <w:basedOn w:val="afffff4"/>
    <w:next w:val="a5"/>
    <w:uiPriority w:val="99"/>
    <w:rsid w:val="006C61B1"/>
    <w:pPr>
      <w:tabs>
        <w:tab w:val="left" w:pos="1134"/>
      </w:tabs>
      <w:ind w:left="1418" w:hanging="1418"/>
    </w:pPr>
  </w:style>
  <w:style w:type="paragraph" w:customStyle="1" w:styleId="TableHead">
    <w:name w:val="TableHead"/>
    <w:basedOn w:val="a5"/>
    <w:uiPriority w:val="99"/>
    <w:rsid w:val="006C61B1"/>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6C61B1"/>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6C61B1"/>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6C61B1"/>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8"/>
    <w:next w:val="Hnormal1"/>
    <w:uiPriority w:val="99"/>
    <w:rsid w:val="006C61B1"/>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6C61B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6C61B1"/>
    <w:rPr>
      <w:rFonts w:cs="David"/>
      <w:lang w:val="en-US" w:eastAsia="en-US" w:bidi="he-IL"/>
    </w:rPr>
  </w:style>
  <w:style w:type="paragraph" w:customStyle="1" w:styleId="TableText">
    <w:name w:val="TableText"/>
    <w:basedOn w:val="a5"/>
    <w:link w:val="TableTextChar"/>
    <w:rsid w:val="006C61B1"/>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6C61B1"/>
    <w:rPr>
      <w:rFonts w:ascii="Arial" w:eastAsia="Times New Roman" w:hAnsi="Arial" w:cs="Times New Roman"/>
      <w:szCs w:val="24"/>
      <w:lang w:eastAsia="he-IL"/>
    </w:rPr>
  </w:style>
  <w:style w:type="character" w:customStyle="1" w:styleId="Normal1Char">
    <w:name w:val="Normal1 Char"/>
    <w:rsid w:val="006C61B1"/>
    <w:rPr>
      <w:rFonts w:ascii="Arial" w:eastAsia="Times New Roman" w:hAnsi="Arial" w:cs="Times New Roman"/>
      <w:szCs w:val="24"/>
      <w:lang w:eastAsia="he-IL"/>
    </w:rPr>
  </w:style>
  <w:style w:type="character" w:customStyle="1" w:styleId="CharChar2">
    <w:name w:val="Char Char2"/>
    <w:rsid w:val="006C61B1"/>
    <w:rPr>
      <w:rFonts w:cs="Miriam"/>
    </w:rPr>
  </w:style>
  <w:style w:type="character" w:customStyle="1" w:styleId="afffff5">
    <w:name w:val="חתימת דואר אלקטרוני תו"/>
    <w:link w:val="afffff6"/>
    <w:uiPriority w:val="99"/>
    <w:rsid w:val="006C61B1"/>
    <w:rPr>
      <w:rFonts w:ascii="Calibri" w:hAnsi="Calibri"/>
    </w:rPr>
  </w:style>
  <w:style w:type="paragraph" w:styleId="afffff6">
    <w:name w:val="E-mail Signature"/>
    <w:basedOn w:val="a5"/>
    <w:link w:val="afffff5"/>
    <w:uiPriority w:val="99"/>
    <w:rsid w:val="006C61B1"/>
    <w:pPr>
      <w:spacing w:after="0" w:line="360" w:lineRule="auto"/>
      <w:jc w:val="both"/>
    </w:pPr>
    <w:rPr>
      <w:rFonts w:ascii="Calibri" w:hAnsi="Calibri" w:cstheme="minorBidi"/>
      <w:szCs w:val="22"/>
    </w:rPr>
  </w:style>
  <w:style w:type="character" w:customStyle="1" w:styleId="1f5">
    <w:name w:val="חתימת דואר אלקטרוני תו1"/>
    <w:basedOn w:val="a6"/>
    <w:uiPriority w:val="99"/>
    <w:semiHidden/>
    <w:rsid w:val="006C61B1"/>
    <w:rPr>
      <w:rFonts w:cs="David"/>
      <w:szCs w:val="24"/>
    </w:rPr>
  </w:style>
  <w:style w:type="paragraph" w:customStyle="1" w:styleId="msolistparagraph0">
    <w:name w:val="msolistparagraph"/>
    <w:basedOn w:val="a5"/>
    <w:uiPriority w:val="99"/>
    <w:rsid w:val="006C61B1"/>
    <w:pPr>
      <w:ind w:left="720"/>
      <w:jc w:val="both"/>
    </w:pPr>
    <w:rPr>
      <w:rFonts w:ascii="Calibri" w:eastAsia="Times New Roman" w:hAnsi="Calibri" w:cs="Times New Roman"/>
      <w:szCs w:val="22"/>
    </w:rPr>
  </w:style>
  <w:style w:type="paragraph" w:customStyle="1" w:styleId="hnormal2">
    <w:name w:val="hnormal"/>
    <w:basedOn w:val="a5"/>
    <w:uiPriority w:val="99"/>
    <w:rsid w:val="006C61B1"/>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6C61B1"/>
    <w:rPr>
      <w:rFonts w:eastAsia="Calibri" w:cs="David"/>
      <w:lang w:val="en-US" w:eastAsia="he-IL" w:bidi="he-IL"/>
    </w:rPr>
  </w:style>
  <w:style w:type="paragraph" w:customStyle="1" w:styleId="ListParagraph1">
    <w:name w:val="List Paragraph1"/>
    <w:basedOn w:val="a5"/>
    <w:uiPriority w:val="99"/>
    <w:qFormat/>
    <w:rsid w:val="006C61B1"/>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6C61B1"/>
    <w:rPr>
      <w:rFonts w:cs="David"/>
      <w:lang w:val="en-US" w:eastAsia="he-IL" w:bidi="he-IL"/>
    </w:rPr>
  </w:style>
  <w:style w:type="table" w:customStyle="1" w:styleId="1f6">
    <w:name w:val="טבלה רגילה1"/>
    <w:semiHidden/>
    <w:rsid w:val="006C61B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C61B1"/>
    <w:rPr>
      <w:rFonts w:cs="David"/>
      <w:lang w:val="en-US" w:eastAsia="he-IL" w:bidi="he-IL"/>
    </w:rPr>
  </w:style>
  <w:style w:type="paragraph" w:customStyle="1" w:styleId="1f7">
    <w:name w:val="פיסקת רשימה1"/>
    <w:basedOn w:val="a5"/>
    <w:uiPriority w:val="34"/>
    <w:qFormat/>
    <w:rsid w:val="006C61B1"/>
    <w:pPr>
      <w:spacing w:after="0" w:line="360" w:lineRule="auto"/>
      <w:ind w:left="720"/>
      <w:jc w:val="both"/>
    </w:pPr>
    <w:rPr>
      <w:rFonts w:ascii="Arial" w:eastAsia="Times New Roman" w:hAnsi="Arial" w:cs="Arial"/>
      <w:sz w:val="24"/>
    </w:rPr>
  </w:style>
  <w:style w:type="character" w:customStyle="1" w:styleId="WW8Num1z0">
    <w:name w:val="WW8Num1z0"/>
    <w:rsid w:val="006C61B1"/>
    <w:rPr>
      <w:rFonts w:cs="Times New Roman"/>
      <w:sz w:val="28"/>
      <w:u w:val="none"/>
    </w:rPr>
  </w:style>
  <w:style w:type="paragraph" w:customStyle="1" w:styleId="Header1">
    <w:name w:val="Header1"/>
    <w:basedOn w:val="a5"/>
    <w:uiPriority w:val="99"/>
    <w:rsid w:val="006C61B1"/>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8">
    <w:name w:val="מהדורה1"/>
    <w:hidden/>
    <w:uiPriority w:val="99"/>
    <w:semiHidden/>
    <w:rsid w:val="006C61B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6C61B1"/>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6C61B1"/>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6C61B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6C61B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6C61B1"/>
    <w:pPr>
      <w:ind w:right="-1134"/>
    </w:pPr>
    <w:rPr>
      <w:rFonts w:cs="David"/>
    </w:rPr>
  </w:style>
  <w:style w:type="paragraph" w:customStyle="1" w:styleId="2f4">
    <w:name w:val="2"/>
    <w:uiPriority w:val="59"/>
    <w:rsid w:val="006C61B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6C61B1"/>
    <w:rPr>
      <w:rFonts w:ascii="Arial" w:hAnsi="Arial" w:cs="Arial"/>
      <w:color w:val="auto"/>
      <w:sz w:val="20"/>
      <w:szCs w:val="20"/>
    </w:rPr>
  </w:style>
  <w:style w:type="character" w:customStyle="1" w:styleId="EmailStyle31">
    <w:name w:val="EmailStyle31"/>
    <w:semiHidden/>
    <w:rsid w:val="006C61B1"/>
    <w:rPr>
      <w:rFonts w:ascii="Arial" w:hAnsi="Arial" w:cs="Arial"/>
      <w:color w:val="auto"/>
      <w:sz w:val="20"/>
      <w:szCs w:val="20"/>
    </w:rPr>
  </w:style>
  <w:style w:type="paragraph" w:customStyle="1" w:styleId="2f5">
    <w:name w:val="פיסקת רשימה2"/>
    <w:basedOn w:val="a5"/>
    <w:uiPriority w:val="99"/>
    <w:rsid w:val="006C61B1"/>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6C61B1"/>
    <w:pPr>
      <w:spacing w:before="120" w:after="120" w:line="336" w:lineRule="auto"/>
      <w:jc w:val="both"/>
    </w:pPr>
    <w:rPr>
      <w:rFonts w:ascii="Arial" w:eastAsia="Times New Roman" w:hAnsi="Arial" w:cs="Arial"/>
      <w:sz w:val="24"/>
    </w:rPr>
  </w:style>
  <w:style w:type="character" w:customStyle="1" w:styleId="63">
    <w:name w:val="תו תו6"/>
    <w:semiHidden/>
    <w:locked/>
    <w:rsid w:val="006C61B1"/>
    <w:rPr>
      <w:rFonts w:cs="Times New Roman"/>
      <w:sz w:val="24"/>
      <w:szCs w:val="24"/>
    </w:rPr>
  </w:style>
  <w:style w:type="paragraph" w:customStyle="1" w:styleId="2f6">
    <w:name w:val="מהדורה2"/>
    <w:hidden/>
    <w:uiPriority w:val="99"/>
    <w:semiHidden/>
    <w:rsid w:val="006C61B1"/>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6C61B1"/>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6C61B1"/>
    <w:rPr>
      <w:rFonts w:ascii="Arial" w:eastAsia="Times New Roman" w:hAnsi="Arial" w:cs="Times New Roman"/>
      <w:sz w:val="20"/>
      <w:szCs w:val="20"/>
    </w:rPr>
  </w:style>
  <w:style w:type="character" w:styleId="afffffa">
    <w:name w:val="endnote reference"/>
    <w:uiPriority w:val="99"/>
    <w:rsid w:val="006C61B1"/>
    <w:rPr>
      <w:vertAlign w:val="superscript"/>
    </w:rPr>
  </w:style>
  <w:style w:type="character" w:customStyle="1" w:styleId="st1">
    <w:name w:val="st1"/>
    <w:rsid w:val="006C61B1"/>
  </w:style>
  <w:style w:type="paragraph" w:styleId="afffffb">
    <w:name w:val="Plain Text"/>
    <w:basedOn w:val="a5"/>
    <w:link w:val="afffffc"/>
    <w:uiPriority w:val="99"/>
    <w:unhideWhenUsed/>
    <w:rsid w:val="006C61B1"/>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6C61B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6C61B1"/>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6C61B1"/>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6C61B1"/>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uiPriority w:val="99"/>
    <w:rsid w:val="006C61B1"/>
    <w:pPr>
      <w:bidi/>
      <w:spacing w:after="0" w:line="240" w:lineRule="auto"/>
    </w:pPr>
    <w:rPr>
      <w:rFonts w:ascii="Times New Roman" w:eastAsia="Times New Roman" w:hAnsi="Times New Roman" w:cs="Miriam"/>
      <w:sz w:val="20"/>
      <w:szCs w:val="20"/>
    </w:rPr>
  </w:style>
  <w:style w:type="paragraph" w:customStyle="1" w:styleId="2f7">
    <w:name w:val="תו2"/>
    <w:basedOn w:val="a5"/>
    <w:uiPriority w:val="99"/>
    <w:rsid w:val="006C61B1"/>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6C61B1"/>
    <w:rPr>
      <w:rFonts w:cs="David"/>
      <w:lang w:val="en-US" w:eastAsia="en-US" w:bidi="he-IL"/>
    </w:rPr>
  </w:style>
  <w:style w:type="character" w:customStyle="1" w:styleId="CharChar21">
    <w:name w:val="Char Char21"/>
    <w:rsid w:val="006C61B1"/>
    <w:rPr>
      <w:rFonts w:cs="Miriam"/>
    </w:rPr>
  </w:style>
  <w:style w:type="paragraph" w:customStyle="1" w:styleId="CharChar12">
    <w:name w:val="Char תו Char תו1"/>
    <w:basedOn w:val="a5"/>
    <w:uiPriority w:val="99"/>
    <w:rsid w:val="006C61B1"/>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6C61B1"/>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6C61B1"/>
    <w:rPr>
      <w:rFonts w:cs="Times New Roman"/>
      <w:b/>
      <w:bCs/>
      <w:noProof/>
      <w:sz w:val="22"/>
      <w:szCs w:val="28"/>
      <w:u w:val="single"/>
      <w:lang w:eastAsia="he-IL"/>
    </w:rPr>
  </w:style>
  <w:style w:type="paragraph" w:customStyle="1" w:styleId="HNormal10">
    <w:name w:val="סגנון HNormal + אחרי:  1  ס''מ"/>
    <w:basedOn w:val="HNormal"/>
    <w:uiPriority w:val="99"/>
    <w:rsid w:val="006C61B1"/>
    <w:pPr>
      <w:ind w:right="567"/>
    </w:pPr>
    <w:rPr>
      <w:rFonts w:cs="David"/>
    </w:rPr>
  </w:style>
  <w:style w:type="paragraph" w:customStyle="1" w:styleId="330">
    <w:name w:val="סגנון לפני:  3  נק' אחרי:  3  נק'"/>
    <w:basedOn w:val="a5"/>
    <w:uiPriority w:val="99"/>
    <w:rsid w:val="006C61B1"/>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6C61B1"/>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6C61B1"/>
    <w:pPr>
      <w:spacing w:after="0" w:line="360" w:lineRule="auto"/>
    </w:pPr>
    <w:rPr>
      <w:rFonts w:cs="David"/>
    </w:rPr>
  </w:style>
  <w:style w:type="paragraph" w:customStyle="1" w:styleId="afffffe">
    <w:name w:val="סגנון מרווח בין שורות:  בודד"/>
    <w:basedOn w:val="a5"/>
    <w:rsid w:val="006C61B1"/>
    <w:pPr>
      <w:spacing w:after="0" w:line="240" w:lineRule="auto"/>
      <w:jc w:val="both"/>
    </w:pPr>
    <w:rPr>
      <w:rFonts w:ascii="Arial" w:eastAsia="Times New Roman" w:hAnsi="Arial" w:cs="Arial"/>
      <w:lang w:eastAsia="he-IL"/>
    </w:rPr>
  </w:style>
  <w:style w:type="paragraph" w:customStyle="1" w:styleId="3f1">
    <w:name w:val="תו3"/>
    <w:basedOn w:val="a5"/>
    <w:uiPriority w:val="99"/>
    <w:rsid w:val="006C61B1"/>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6C61B1"/>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6C61B1"/>
    <w:pPr>
      <w:numPr>
        <w:ilvl w:val="1"/>
        <w:numId w:val="43"/>
      </w:numPr>
      <w:spacing w:before="120" w:after="60" w:line="240" w:lineRule="auto"/>
      <w:ind w:right="0"/>
      <w:jc w:val="both"/>
    </w:pPr>
    <w:rPr>
      <w:rFonts w:ascii="Arial" w:eastAsia="Times New Roman" w:hAnsi="Arial" w:cs="Arial"/>
      <w:sz w:val="20"/>
      <w:lang w:eastAsia="he-IL"/>
    </w:rPr>
  </w:style>
  <w:style w:type="paragraph" w:customStyle="1" w:styleId="12">
    <w:name w:val="מספור1"/>
    <w:basedOn w:val="a5"/>
    <w:next w:val="a5"/>
    <w:link w:val="1fa"/>
    <w:autoRedefine/>
    <w:uiPriority w:val="99"/>
    <w:rsid w:val="006C61B1"/>
    <w:pPr>
      <w:numPr>
        <w:numId w:val="4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2"/>
    <w:uiPriority w:val="99"/>
    <w:rsid w:val="006C61B1"/>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6C61B1"/>
    <w:pPr>
      <w:numPr>
        <w:ilvl w:val="2"/>
        <w:numId w:val="4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6C61B1"/>
    <w:rPr>
      <w:rFonts w:cs="Arial"/>
      <w:b/>
      <w:bCs/>
      <w:sz w:val="32"/>
      <w:szCs w:val="32"/>
      <w:lang w:eastAsia="he-IL"/>
    </w:rPr>
  </w:style>
  <w:style w:type="paragraph" w:customStyle="1" w:styleId="HeadingPerek">
    <w:name w:val="HeadingPerek"/>
    <w:basedOn w:val="a5"/>
    <w:link w:val="HeadingPerekChar"/>
    <w:qFormat/>
    <w:rsid w:val="006C61B1"/>
    <w:pPr>
      <w:numPr>
        <w:numId w:val="44"/>
      </w:numPr>
      <w:spacing w:after="0" w:line="240" w:lineRule="auto"/>
      <w:jc w:val="both"/>
    </w:pPr>
    <w:rPr>
      <w:rFonts w:cs="Arial"/>
      <w:b/>
      <w:bCs/>
      <w:sz w:val="32"/>
      <w:szCs w:val="32"/>
      <w:lang w:eastAsia="he-IL"/>
    </w:rPr>
  </w:style>
  <w:style w:type="paragraph" w:customStyle="1" w:styleId="PARA1">
    <w:name w:val="PARA 1"/>
    <w:basedOn w:val="a5"/>
    <w:link w:val="PARA1Char"/>
    <w:qFormat/>
    <w:rsid w:val="006C61B1"/>
    <w:pPr>
      <w:numPr>
        <w:ilvl w:val="1"/>
        <w:numId w:val="4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6C61B1"/>
    <w:pPr>
      <w:numPr>
        <w:ilvl w:val="2"/>
      </w:numPr>
    </w:pPr>
    <w:rPr>
      <w:rFonts w:ascii="Arial" w:hAnsi="Arial"/>
      <w:b/>
    </w:rPr>
  </w:style>
  <w:style w:type="paragraph" w:customStyle="1" w:styleId="PARA3">
    <w:name w:val="PARA 3"/>
    <w:basedOn w:val="a5"/>
    <w:link w:val="PARA3Char"/>
    <w:qFormat/>
    <w:rsid w:val="006C61B1"/>
    <w:pPr>
      <w:numPr>
        <w:ilvl w:val="3"/>
        <w:numId w:val="4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6C61B1"/>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6C61B1"/>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6C61B1"/>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ת טבלה בהירה1"/>
    <w:basedOn w:val="a7"/>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c">
    <w:name w:val="טבלת רשת1"/>
    <w:basedOn w:val="a7"/>
    <w:next w:val="ab"/>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רשת טבלה בהירה2"/>
    <w:basedOn w:val="a7"/>
    <w:next w:val="1fb"/>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2">
    <w:name w:val="רשת טבלה בהירה3"/>
    <w:basedOn w:val="a7"/>
    <w:next w:val="1fb"/>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6C61B1"/>
    <w:pPr>
      <w:bidi w:val="0"/>
      <w:spacing w:after="0" w:line="240" w:lineRule="auto"/>
      <w:jc w:val="right"/>
    </w:pPr>
    <w:rPr>
      <w:rFonts w:ascii="Arial" w:hAnsi="Arial" w:cs="Arial"/>
      <w:sz w:val="14"/>
      <w:szCs w:val="14"/>
      <w:lang w:bidi="ar-SA"/>
    </w:rPr>
  </w:style>
  <w:style w:type="character" w:customStyle="1" w:styleId="s1">
    <w:name w:val="s1"/>
    <w:basedOn w:val="a6"/>
    <w:rsid w:val="006C61B1"/>
    <w:rPr>
      <w:rFonts w:ascii="Arial" w:hAnsi="Arial" w:cs="Arial" w:hint="default"/>
      <w:sz w:val="14"/>
      <w:szCs w:val="14"/>
    </w:rPr>
  </w:style>
  <w:style w:type="paragraph" w:customStyle="1" w:styleId="HNormal00">
    <w:name w:val="סגנון HNormal + אחרי:  0  נק'"/>
    <w:basedOn w:val="HNormal"/>
    <w:rsid w:val="006C61B1"/>
    <w:pPr>
      <w:spacing w:after="0"/>
    </w:pPr>
    <w:rPr>
      <w:rFonts w:ascii="Arial" w:hAnsi="Arial" w:cs="Arial"/>
      <w:sz w:val="24"/>
    </w:rPr>
  </w:style>
  <w:style w:type="character" w:customStyle="1" w:styleId="6Char">
    <w:name w:val="סעיף רמה 6 Char"/>
    <w:basedOn w:val="a6"/>
    <w:uiPriority w:val="99"/>
    <w:rsid w:val="006C61B1"/>
    <w:rPr>
      <w:rFonts w:ascii="Arial" w:eastAsia="Times New Roman" w:hAnsi="Arial"/>
    </w:rPr>
  </w:style>
  <w:style w:type="character" w:customStyle="1" w:styleId="PARA1Char">
    <w:name w:val="PARA 1 Char"/>
    <w:basedOn w:val="a6"/>
    <w:link w:val="PARA1"/>
    <w:rsid w:val="006C61B1"/>
    <w:rPr>
      <w:rFonts w:ascii="Times New Roman" w:eastAsia="Times New Roman" w:hAnsi="Times New Roman" w:cs="Narkisim"/>
      <w:sz w:val="24"/>
      <w:szCs w:val="24"/>
      <w:lang w:eastAsia="he-IL"/>
    </w:rPr>
  </w:style>
  <w:style w:type="character" w:customStyle="1" w:styleId="PARA2Char">
    <w:name w:val="PARA 2 Char"/>
    <w:basedOn w:val="a6"/>
    <w:link w:val="PARA2"/>
    <w:rsid w:val="006C61B1"/>
    <w:rPr>
      <w:rFonts w:ascii="Arial" w:eastAsia="Times New Roman" w:hAnsi="Arial" w:cs="Narkisim"/>
      <w:b/>
      <w:sz w:val="24"/>
      <w:szCs w:val="24"/>
      <w:lang w:eastAsia="he-IL"/>
    </w:rPr>
  </w:style>
  <w:style w:type="character" w:customStyle="1" w:styleId="PARA3Char">
    <w:name w:val="PARA 3 Char"/>
    <w:basedOn w:val="a6"/>
    <w:link w:val="PARA3"/>
    <w:rsid w:val="006C61B1"/>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6C61B1"/>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6C61B1"/>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fd">
    <w:name w:val="אזכור לא מזוהה1"/>
    <w:basedOn w:val="a6"/>
    <w:uiPriority w:val="99"/>
    <w:semiHidden/>
    <w:unhideWhenUsed/>
    <w:rsid w:val="006C61B1"/>
    <w:rPr>
      <w:color w:val="605E5C"/>
      <w:shd w:val="clear" w:color="auto" w:fill="E1DFDD"/>
    </w:rPr>
  </w:style>
  <w:style w:type="character" w:customStyle="1" w:styleId="apple-converted-space">
    <w:name w:val="apple-converted-space"/>
    <w:basedOn w:val="a6"/>
    <w:rsid w:val="006C61B1"/>
  </w:style>
  <w:style w:type="table" w:customStyle="1" w:styleId="2f9">
    <w:name w:val="טבלת רשת2"/>
    <w:basedOn w:val="a7"/>
    <w:next w:val="ab"/>
    <w:uiPriority w:val="3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6C61B1"/>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6C61B1"/>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6C61B1"/>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6C61B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6C61B1"/>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6C61B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6C61B1"/>
    <w:pPr>
      <w:numPr>
        <w:ilvl w:val="1"/>
      </w:numPr>
      <w:ind w:left="567" w:hanging="567"/>
    </w:pPr>
    <w:rPr>
      <w:u w:val="single"/>
    </w:rPr>
  </w:style>
  <w:style w:type="character" w:customStyle="1" w:styleId="22Char">
    <w:name w:val="סעיף רמה 22 Char"/>
    <w:basedOn w:val="29"/>
    <w:link w:val="220"/>
    <w:rsid w:val="006C61B1"/>
    <w:rPr>
      <w:rFonts w:ascii="Arial" w:eastAsia="Times New Roman" w:hAnsi="Arial" w:cs="David"/>
      <w:szCs w:val="24"/>
      <w:u w:val="single"/>
    </w:rPr>
  </w:style>
  <w:style w:type="paragraph" w:customStyle="1" w:styleId="font5">
    <w:name w:val="font5"/>
    <w:basedOn w:val="a5"/>
    <w:rsid w:val="006C61B1"/>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3">
    <w:name w:val="ממוספר 3"/>
    <w:basedOn w:val="a5"/>
    <w:next w:val="a5"/>
    <w:qFormat/>
    <w:rsid w:val="006C61B1"/>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6C61B1"/>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9"/>
    <w:link w:val="33Char"/>
    <w:qFormat/>
    <w:rsid w:val="006C61B1"/>
    <w:pPr>
      <w:tabs>
        <w:tab w:val="clear" w:pos="1304"/>
        <w:tab w:val="left" w:pos="1371"/>
      </w:tabs>
      <w:ind w:left="1371" w:hanging="804"/>
    </w:pPr>
  </w:style>
  <w:style w:type="character" w:customStyle="1" w:styleId="33Char">
    <w:name w:val="סעיף רמה 33 Char"/>
    <w:basedOn w:val="3a"/>
    <w:link w:val="331"/>
    <w:rsid w:val="006C61B1"/>
    <w:rPr>
      <w:rFonts w:ascii="Arial" w:eastAsia="Times New Roman" w:hAnsi="Arial" w:cs="David"/>
      <w:szCs w:val="24"/>
    </w:rPr>
  </w:style>
  <w:style w:type="paragraph" w:customStyle="1" w:styleId="TableParagraph">
    <w:name w:val="Table Paragraph"/>
    <w:basedOn w:val="a5"/>
    <w:uiPriority w:val="1"/>
    <w:qFormat/>
    <w:rsid w:val="006C61B1"/>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4"/>
    <w:uiPriority w:val="99"/>
    <w:rsid w:val="006C61B1"/>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a">
    <w:name w:val="אזכור לא מזוהה2"/>
    <w:basedOn w:val="a6"/>
    <w:uiPriority w:val="99"/>
    <w:semiHidden/>
    <w:unhideWhenUsed/>
    <w:rsid w:val="00D147CA"/>
    <w:rPr>
      <w:color w:val="605E5C"/>
      <w:shd w:val="clear" w:color="auto" w:fill="E1DFDD"/>
    </w:rPr>
  </w:style>
  <w:style w:type="paragraph" w:customStyle="1" w:styleId="1">
    <w:name w:val="1)"/>
    <w:basedOn w:val="a5"/>
    <w:qFormat/>
    <w:rsid w:val="00D147CA"/>
    <w:pPr>
      <w:numPr>
        <w:numId w:val="45"/>
      </w:numPr>
      <w:tabs>
        <w:tab w:val="left" w:pos="568"/>
      </w:tabs>
      <w:snapToGrid w:val="0"/>
      <w:spacing w:before="240" w:after="240" w:line="360" w:lineRule="auto"/>
      <w:ind w:left="450"/>
      <w:jc w:val="both"/>
      <w:outlineLvl w:val="1"/>
    </w:pPr>
    <w:rPr>
      <w:rFonts w:ascii="David" w:eastAsia="Times New Roman" w:hAnsi="David"/>
      <w:b/>
      <w:bCs/>
      <w:noProof/>
      <w:sz w:val="28"/>
      <w:szCs w:val="28"/>
      <w:u w:val="single"/>
      <w:lang w:eastAsia="he-IL"/>
    </w:rPr>
  </w:style>
  <w:style w:type="paragraph" w:customStyle="1" w:styleId="11">
    <w:name w:val="1.1"/>
    <w:basedOn w:val="a5"/>
    <w:qFormat/>
    <w:rsid w:val="00D147CA"/>
    <w:pPr>
      <w:keepLines/>
      <w:widowControl w:val="0"/>
      <w:numPr>
        <w:ilvl w:val="1"/>
        <w:numId w:val="45"/>
      </w:numPr>
      <w:spacing w:before="100" w:beforeAutospacing="1" w:after="120" w:line="360" w:lineRule="auto"/>
      <w:jc w:val="both"/>
    </w:pPr>
    <w:rPr>
      <w:rFonts w:ascii="Times New Roman" w:eastAsia="Calibri" w:hAnsi="Times New Roman"/>
      <w:noProof/>
      <w:sz w:val="24"/>
    </w:rPr>
  </w:style>
  <w:style w:type="paragraph" w:customStyle="1" w:styleId="111A">
    <w:name w:val="1.1.1 A"/>
    <w:basedOn w:val="a5"/>
    <w:link w:val="111A0"/>
    <w:qFormat/>
    <w:rsid w:val="00D147CA"/>
    <w:pPr>
      <w:widowControl w:val="0"/>
      <w:numPr>
        <w:ilvl w:val="2"/>
        <w:numId w:val="45"/>
      </w:numPr>
      <w:spacing w:before="100" w:beforeAutospacing="1" w:after="120" w:line="360" w:lineRule="auto"/>
      <w:jc w:val="both"/>
    </w:pPr>
    <w:rPr>
      <w:rFonts w:ascii="Times New Roman" w:eastAsia="Times New Roman" w:hAnsi="Times New Roman"/>
      <w:sz w:val="24"/>
    </w:rPr>
  </w:style>
  <w:style w:type="character" w:customStyle="1" w:styleId="111A0">
    <w:name w:val="1.1.1 A תו"/>
    <w:basedOn w:val="a6"/>
    <w:link w:val="111A"/>
    <w:rsid w:val="00D147CA"/>
    <w:rPr>
      <w:rFonts w:ascii="Times New Roman" w:eastAsia="Times New Roman" w:hAnsi="Times New Roman" w:cs="David"/>
      <w:sz w:val="24"/>
      <w:szCs w:val="24"/>
    </w:rPr>
  </w:style>
  <w:style w:type="character" w:customStyle="1" w:styleId="3f4">
    <w:name w:val="אזכור לא מזוהה3"/>
    <w:basedOn w:val="a6"/>
    <w:uiPriority w:val="99"/>
    <w:semiHidden/>
    <w:unhideWhenUsed/>
    <w:rsid w:val="00F0625E"/>
    <w:rPr>
      <w:color w:val="605E5C"/>
      <w:shd w:val="clear" w:color="auto" w:fill="E1DFDD"/>
    </w:rPr>
  </w:style>
  <w:style w:type="paragraph" w:customStyle="1" w:styleId="1-">
    <w:name w:val="1 - כותרת"/>
    <w:basedOn w:val="26"/>
    <w:qFormat/>
    <w:rsid w:val="00D06655"/>
    <w:pPr>
      <w:numPr>
        <w:numId w:val="82"/>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0">
    <w:name w:val="1.1 כותרת"/>
    <w:basedOn w:val="3-"/>
    <w:qFormat/>
    <w:rsid w:val="00D06655"/>
    <w:pPr>
      <w:numPr>
        <w:ilvl w:val="1"/>
        <w:numId w:val="82"/>
      </w:numPr>
      <w:outlineLvl w:val="2"/>
    </w:pPr>
    <w:rPr>
      <w:rFonts w:ascii="David" w:hAnsi="David"/>
      <w:b/>
      <w:bCs/>
      <w:sz w:val="28"/>
      <w:szCs w:val="28"/>
    </w:rPr>
  </w:style>
  <w:style w:type="paragraph" w:customStyle="1" w:styleId="111">
    <w:name w:val="1.1.1 כותרת"/>
    <w:basedOn w:val="3-"/>
    <w:qFormat/>
    <w:rsid w:val="00D06655"/>
    <w:pPr>
      <w:numPr>
        <w:ilvl w:val="2"/>
        <w:numId w:val="82"/>
      </w:numPr>
      <w:outlineLvl w:val="9"/>
    </w:pPr>
    <w:rPr>
      <w:rFonts w:ascii="David" w:eastAsiaTheme="minorHAnsi" w:hAnsi="David"/>
      <w:b/>
      <w:bCs/>
      <w:noProof w:val="0"/>
      <w:lang w:eastAsia="en-US"/>
    </w:rPr>
  </w:style>
  <w:style w:type="paragraph" w:customStyle="1" w:styleId="1111">
    <w:name w:val="1.1.1.1 רגיל"/>
    <w:basedOn w:val="a5"/>
    <w:qFormat/>
    <w:rsid w:val="00D06655"/>
    <w:pPr>
      <w:numPr>
        <w:ilvl w:val="3"/>
        <w:numId w:val="82"/>
      </w:numPr>
      <w:tabs>
        <w:tab w:val="left" w:pos="1617"/>
      </w:tabs>
      <w:snapToGrid w:val="0"/>
      <w:spacing w:before="240" w:after="240" w:line="360" w:lineRule="auto"/>
      <w:ind w:left="2043" w:hanging="567"/>
      <w:jc w:val="both"/>
    </w:pPr>
    <w:rPr>
      <w:rFonts w:ascii="David" w:eastAsia="Times New Roman" w:hAnsi="David"/>
      <w:noProof/>
      <w:sz w:val="24"/>
      <w:lang w:eastAsia="he-IL"/>
    </w:rPr>
  </w:style>
  <w:style w:type="paragraph" w:customStyle="1" w:styleId="11111">
    <w:name w:val="1.1.1.1.1 רגיל"/>
    <w:basedOn w:val="a5"/>
    <w:qFormat/>
    <w:rsid w:val="00D06655"/>
    <w:pPr>
      <w:numPr>
        <w:ilvl w:val="4"/>
        <w:numId w:val="82"/>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112">
    <w:name w:val="1.1 רגיל"/>
    <w:basedOn w:val="110"/>
    <w:link w:val="113"/>
    <w:qFormat/>
    <w:rsid w:val="00D06655"/>
    <w:pPr>
      <w:outlineLvl w:val="9"/>
    </w:pPr>
    <w:rPr>
      <w:bCs w:val="0"/>
      <w:noProof w:val="0"/>
      <w:kern w:val="28"/>
      <w:sz w:val="24"/>
      <w:szCs w:val="24"/>
      <w:lang w:eastAsia="en-US"/>
    </w:rPr>
  </w:style>
  <w:style w:type="character" w:customStyle="1" w:styleId="113">
    <w:name w:val="1.1 רגיל תו"/>
    <w:basedOn w:val="a6"/>
    <w:link w:val="112"/>
    <w:rsid w:val="00D06655"/>
    <w:rPr>
      <w:rFonts w:ascii="David" w:eastAsia="Times New Roman" w:hAnsi="David" w:cs="David"/>
      <w:b/>
      <w:kern w:val="28"/>
      <w:sz w:val="24"/>
      <w:szCs w:val="24"/>
    </w:rPr>
  </w:style>
  <w:style w:type="paragraph" w:styleId="affffff1">
    <w:name w:val="No Spacing"/>
    <w:link w:val="affffff2"/>
    <w:uiPriority w:val="1"/>
    <w:qFormat/>
    <w:rsid w:val="004C6A5B"/>
    <w:pPr>
      <w:bidi/>
      <w:spacing w:after="0" w:line="240" w:lineRule="auto"/>
    </w:pPr>
    <w:rPr>
      <w:rFonts w:ascii="Calibri" w:eastAsia="Calibri" w:hAnsi="Calibri" w:cs="Arial"/>
    </w:rPr>
  </w:style>
  <w:style w:type="character" w:customStyle="1" w:styleId="affffff2">
    <w:name w:val="ללא מרווח תו"/>
    <w:link w:val="affffff1"/>
    <w:uiPriority w:val="1"/>
    <w:rsid w:val="004C6A5B"/>
    <w:rPr>
      <w:rFonts w:ascii="Calibri" w:eastAsia="Calibri" w:hAnsi="Calibri" w:cs="Arial"/>
    </w:rPr>
  </w:style>
  <w:style w:type="character" w:customStyle="1" w:styleId="UnresolvedMention1">
    <w:name w:val="Unresolved Mention1"/>
    <w:basedOn w:val="a6"/>
    <w:uiPriority w:val="99"/>
    <w:semiHidden/>
    <w:unhideWhenUsed/>
    <w:rsid w:val="00096A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3788870">
      <w:bodyDiv w:val="1"/>
      <w:marLeft w:val="0"/>
      <w:marRight w:val="0"/>
      <w:marTop w:val="0"/>
      <w:marBottom w:val="0"/>
      <w:divBdr>
        <w:top w:val="none" w:sz="0" w:space="0" w:color="auto"/>
        <w:left w:val="none" w:sz="0" w:space="0" w:color="auto"/>
        <w:bottom w:val="none" w:sz="0" w:space="0" w:color="auto"/>
        <w:right w:val="none" w:sz="0" w:space="0" w:color="auto"/>
      </w:divBdr>
    </w:div>
    <w:div w:id="1660888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exchange.salesforce.com/" TargetMode="External"/><Relationship Id="rId13" Type="http://schemas.openxmlformats.org/officeDocument/2006/relationships/hyperlink" Target="http://www.foi.gov.il"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mof.gov.il/takam/Pages/horaot.aspx?k=7.5.1.1" TargetMode="Externa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mailto:mateh.Shiluv@labor.gov.i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hyperlink" Target="http://fs.knesset.gov.il/20/law/20_lsr_34868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ateh.Shiluv@labor.gov.il" TargetMode="External"/><Relationship Id="rId23" Type="http://schemas.openxmlformats.org/officeDocument/2006/relationships/header" Target="header1.xml"/><Relationship Id="rId10" Type="http://schemas.openxmlformats.org/officeDocument/2006/relationships/hyperlink" Target="http://www.mof.gov.il/takam/Pages/horaot.aspx?k=7.5.1.1" TargetMode="External"/><Relationship Id="rId19" Type="http://schemas.openxmlformats.org/officeDocument/2006/relationships/hyperlink" Target="http://www.justice.gov.il/mojheb/rasuthataagidim" TargetMode="External"/><Relationship Id="rId4" Type="http://schemas.openxmlformats.org/officeDocument/2006/relationships/settings" Target="settings.xml"/><Relationship Id="rId9" Type="http://schemas.openxmlformats.org/officeDocument/2006/relationships/hyperlink" Target="http://fs.knesset.gov.il/20/law/20_lsr_348687.pdf" TargetMode="External"/><Relationship Id="rId14" Type="http://schemas.openxmlformats.org/officeDocument/2006/relationships/image" Target="media/image1.emf"/><Relationship Id="rId22" Type="http://schemas.openxmlformats.org/officeDocument/2006/relationships/hyperlink" Target="https://appexchange.salesforce.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746E3C05FBD4571BB64C56B4A08D46E"/>
        <w:category>
          <w:name w:val="כללי"/>
          <w:gallery w:val="placeholder"/>
        </w:category>
        <w:types>
          <w:type w:val="bbPlcHdr"/>
        </w:types>
        <w:behaviors>
          <w:behavior w:val="content"/>
        </w:behaviors>
        <w:guid w:val="{1FC94318-B50D-4DC1-8587-E310BBF187F3}"/>
      </w:docPartPr>
      <w:docPartBody>
        <w:p w:rsidR="00E834A7" w:rsidRDefault="00E834A7" w:rsidP="00E834A7">
          <w:pPr>
            <w:pStyle w:val="9746E3C05FBD4571BB64C56B4A08D46E"/>
          </w:pPr>
          <w:r w:rsidRPr="00C251C6">
            <w:rPr>
              <w:rFonts w:asciiTheme="minorBidi" w:hAnsiTheme="minorBidi" w:cs="David" w:hint="cs"/>
              <w:bCs/>
              <w:sz w:val="28"/>
              <w:szCs w:val="28"/>
              <w:rtl/>
            </w:rPr>
            <w:t>______</w:t>
          </w:r>
        </w:p>
      </w:docPartBody>
    </w:docPart>
    <w:docPart>
      <w:docPartPr>
        <w:name w:val="434F5D76F5D645EFAC87331E7C139D10"/>
        <w:category>
          <w:name w:val="כללי"/>
          <w:gallery w:val="placeholder"/>
        </w:category>
        <w:types>
          <w:type w:val="bbPlcHdr"/>
        </w:types>
        <w:behaviors>
          <w:behavior w:val="content"/>
        </w:behaviors>
        <w:guid w:val="{646C4340-CCEC-40DC-874F-C11C9BDAF39B}"/>
      </w:docPartPr>
      <w:docPartBody>
        <w:p w:rsidR="00E834A7" w:rsidRDefault="00E834A7" w:rsidP="00E834A7">
          <w:pPr>
            <w:pStyle w:val="434F5D76F5D645EFAC87331E7C139D10"/>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4A7"/>
    <w:rsid w:val="00031B12"/>
    <w:rsid w:val="00071D1C"/>
    <w:rsid w:val="003874EB"/>
    <w:rsid w:val="00406E1B"/>
    <w:rsid w:val="00425AB2"/>
    <w:rsid w:val="005A3135"/>
    <w:rsid w:val="00600825"/>
    <w:rsid w:val="00633C7D"/>
    <w:rsid w:val="006353EF"/>
    <w:rsid w:val="007417F7"/>
    <w:rsid w:val="00772D8B"/>
    <w:rsid w:val="008204B6"/>
    <w:rsid w:val="008502C8"/>
    <w:rsid w:val="008845EF"/>
    <w:rsid w:val="00956C3D"/>
    <w:rsid w:val="009C775D"/>
    <w:rsid w:val="00AD4A24"/>
    <w:rsid w:val="00BA25D4"/>
    <w:rsid w:val="00C57D9E"/>
    <w:rsid w:val="00CA6809"/>
    <w:rsid w:val="00CF0C44"/>
    <w:rsid w:val="00D41978"/>
    <w:rsid w:val="00E834A7"/>
    <w:rsid w:val="00F73C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746E3C05FBD4571BB64C56B4A08D46E">
    <w:name w:val="9746E3C05FBD4571BB64C56B4A08D46E"/>
    <w:rsid w:val="00E834A7"/>
    <w:pPr>
      <w:bidi/>
    </w:pPr>
  </w:style>
  <w:style w:type="paragraph" w:customStyle="1" w:styleId="434F5D76F5D645EFAC87331E7C139D10">
    <w:name w:val="434F5D76F5D645EFAC87331E7C139D10"/>
    <w:rsid w:val="00E834A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93227-44AC-4086-96E5-4A25353D4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18082</Words>
  <Characters>90415</Characters>
  <Application>Microsoft Office Word</Application>
  <DocSecurity>0</DocSecurity>
  <Lines>753</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Project 2019 28.6.21</Company>
  <LinksUpToDate>false</LinksUpToDate>
  <CharactersWithSpaces>108281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הגר גבאי</dc:creator>
  <cp:keywords/>
  <dc:description/>
  <cp:lastModifiedBy>דרור לוין</cp:lastModifiedBy>
  <cp:revision>2</cp:revision>
  <cp:lastPrinted>2023-05-04T09:17:00Z</cp:lastPrinted>
  <dcterms:created xsi:type="dcterms:W3CDTF">2023-05-31T09:08:00Z</dcterms:created>
  <dcterms:modified xsi:type="dcterms:W3CDTF">2023-05-31T09:08:00Z</dcterms:modified>
</cp:coreProperties>
</file>